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1E22D" w14:textId="77777777" w:rsidR="00B10053" w:rsidRDefault="00821D4D">
      <w:pPr>
        <w:spacing w:line="360" w:lineRule="auto"/>
        <w:ind w:left="2127" w:right="283"/>
        <w:jc w:val="center"/>
        <w:rPr>
          <w:sz w:val="24"/>
          <w:szCs w:val="24"/>
        </w:rPr>
      </w:pPr>
      <w:r>
        <w:rPr>
          <w:noProof/>
        </w:rPr>
        <w:drawing>
          <wp:anchor distT="0" distB="0" distL="0" distR="0" simplePos="0" relativeHeight="8" behindDoc="1" locked="0" layoutInCell="0" allowOverlap="1" wp14:anchorId="5A91AC85" wp14:editId="21944548">
            <wp:simplePos x="0" y="0"/>
            <wp:positionH relativeFrom="margin">
              <wp:align>left</wp:align>
            </wp:positionH>
            <wp:positionV relativeFrom="paragraph">
              <wp:posOffset>164465</wp:posOffset>
            </wp:positionV>
            <wp:extent cx="1275715" cy="711200"/>
            <wp:effectExtent l="0" t="0" r="0" b="0"/>
            <wp:wrapNone/>
            <wp:docPr id="1" name="Рисунок 1" descr="LOGO_RUS_Black_on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LOGO_RUS_Black_on_white"/>
                    <pic:cNvPicPr>
                      <a:picLocks noChangeAspect="1" noChangeArrowheads="1"/>
                    </pic:cNvPicPr>
                  </pic:nvPicPr>
                  <pic:blipFill>
                    <a:blip r:embed="rId11"/>
                    <a:stretch>
                      <a:fillRect/>
                    </a:stretch>
                  </pic:blipFill>
                  <pic:spPr bwMode="auto">
                    <a:xfrm>
                      <a:off x="0" y="0"/>
                      <a:ext cx="1275715" cy="711200"/>
                    </a:xfrm>
                    <a:prstGeom prst="rect">
                      <a:avLst/>
                    </a:prstGeom>
                  </pic:spPr>
                </pic:pic>
              </a:graphicData>
            </a:graphic>
          </wp:anchor>
        </w:drawing>
      </w:r>
      <w:r>
        <w:rPr>
          <w:sz w:val="24"/>
          <w:szCs w:val="24"/>
        </w:rPr>
        <w:t>Министерство образования и науки Российской Федерации</w:t>
      </w:r>
    </w:p>
    <w:p w14:paraId="554E8CDF" w14:textId="77777777" w:rsidR="00B10053" w:rsidRDefault="00821D4D">
      <w:pPr>
        <w:spacing w:line="360" w:lineRule="auto"/>
        <w:ind w:left="2127" w:right="283"/>
        <w:jc w:val="center"/>
        <w:rPr>
          <w:sz w:val="24"/>
          <w:szCs w:val="24"/>
        </w:rPr>
      </w:pPr>
      <w:r>
        <w:rPr>
          <w:sz w:val="24"/>
          <w:szCs w:val="24"/>
        </w:rPr>
        <w:t>Федеральное государственное автономное образовательное</w:t>
      </w:r>
    </w:p>
    <w:p w14:paraId="417F2D84" w14:textId="77777777" w:rsidR="00B10053" w:rsidRDefault="00821D4D">
      <w:pPr>
        <w:spacing w:line="360" w:lineRule="auto"/>
        <w:ind w:left="2127" w:right="283"/>
        <w:jc w:val="center"/>
        <w:rPr>
          <w:sz w:val="24"/>
          <w:szCs w:val="24"/>
        </w:rPr>
      </w:pPr>
      <w:r>
        <w:rPr>
          <w:sz w:val="24"/>
          <w:szCs w:val="24"/>
        </w:rPr>
        <w:t>учреждение высшего образования</w:t>
      </w:r>
    </w:p>
    <w:p w14:paraId="4701E703" w14:textId="77777777" w:rsidR="00B10053" w:rsidRDefault="00821D4D">
      <w:pPr>
        <w:spacing w:line="360" w:lineRule="auto"/>
        <w:ind w:left="2127" w:right="283"/>
        <w:jc w:val="center"/>
        <w:rPr>
          <w:sz w:val="24"/>
          <w:szCs w:val="24"/>
        </w:rPr>
      </w:pPr>
      <w:r>
        <w:rPr>
          <w:sz w:val="24"/>
          <w:szCs w:val="24"/>
        </w:rPr>
        <w:t>«Уральский федеральный университет</w:t>
      </w:r>
    </w:p>
    <w:p w14:paraId="2F083190" w14:textId="77777777" w:rsidR="00B10053" w:rsidRDefault="00821D4D">
      <w:pPr>
        <w:spacing w:line="360" w:lineRule="auto"/>
        <w:ind w:left="2127" w:right="283"/>
        <w:jc w:val="center"/>
        <w:rPr>
          <w:sz w:val="24"/>
          <w:szCs w:val="24"/>
        </w:rPr>
      </w:pPr>
      <w:r>
        <w:rPr>
          <w:sz w:val="24"/>
          <w:szCs w:val="24"/>
        </w:rPr>
        <w:t>имени первого Президента России Б. Н. Ельцина» (УрФУ)</w:t>
      </w:r>
    </w:p>
    <w:p w14:paraId="68622220" w14:textId="77777777" w:rsidR="00B10053" w:rsidRDefault="00821D4D">
      <w:pPr>
        <w:spacing w:line="360" w:lineRule="auto"/>
        <w:ind w:left="2127" w:right="283"/>
        <w:jc w:val="center"/>
        <w:rPr>
          <w:sz w:val="24"/>
          <w:szCs w:val="24"/>
        </w:rPr>
      </w:pPr>
      <w:r>
        <w:rPr>
          <w:sz w:val="24"/>
          <w:szCs w:val="24"/>
        </w:rPr>
        <w:t>Институт радиоэлектроники и информационных технологий – РТФ</w:t>
      </w:r>
    </w:p>
    <w:p w14:paraId="17C4040A" w14:textId="77777777" w:rsidR="00B10053" w:rsidRDefault="00B10053">
      <w:pPr>
        <w:spacing w:line="360" w:lineRule="auto"/>
        <w:jc w:val="center"/>
        <w:rPr>
          <w:rFonts w:eastAsia="Times New Roman"/>
          <w:szCs w:val="24"/>
          <w:lang w:eastAsia="ru-RU"/>
        </w:rPr>
      </w:pPr>
    </w:p>
    <w:p w14:paraId="55DBA203" w14:textId="77777777" w:rsidR="00B10053" w:rsidRDefault="00B10053">
      <w:pPr>
        <w:spacing w:line="360" w:lineRule="auto"/>
        <w:jc w:val="center"/>
        <w:rPr>
          <w:rFonts w:eastAsia="Times New Roman"/>
          <w:szCs w:val="24"/>
          <w:lang w:eastAsia="ru-RU"/>
        </w:rPr>
      </w:pPr>
    </w:p>
    <w:p w14:paraId="65E337A3" w14:textId="77777777" w:rsidR="00B10053" w:rsidRDefault="00B10053">
      <w:pPr>
        <w:spacing w:line="360" w:lineRule="auto"/>
        <w:jc w:val="center"/>
        <w:rPr>
          <w:rFonts w:eastAsia="Times New Roman"/>
          <w:szCs w:val="24"/>
          <w:lang w:eastAsia="ru-RU"/>
        </w:rPr>
      </w:pPr>
    </w:p>
    <w:p w14:paraId="58DA4D4B" w14:textId="77777777" w:rsidR="00B10053" w:rsidRDefault="00B10053">
      <w:pPr>
        <w:spacing w:line="360" w:lineRule="auto"/>
        <w:jc w:val="center"/>
        <w:rPr>
          <w:rFonts w:eastAsia="Times New Roman"/>
          <w:szCs w:val="24"/>
          <w:lang w:eastAsia="ru-RU"/>
        </w:rPr>
      </w:pPr>
    </w:p>
    <w:p w14:paraId="49D4115C" w14:textId="77777777" w:rsidR="00B10053" w:rsidRDefault="00B10053">
      <w:pPr>
        <w:spacing w:line="360" w:lineRule="auto"/>
        <w:rPr>
          <w:rFonts w:eastAsia="Times New Roman"/>
          <w:szCs w:val="24"/>
          <w:lang w:eastAsia="ru-RU"/>
        </w:rPr>
      </w:pPr>
    </w:p>
    <w:p w14:paraId="67AACB77" w14:textId="77777777" w:rsidR="00B10053" w:rsidRDefault="00821D4D">
      <w:pPr>
        <w:spacing w:line="360" w:lineRule="auto"/>
        <w:jc w:val="center"/>
        <w:rPr>
          <w:rFonts w:eastAsia="Times New Roman"/>
          <w:lang w:eastAsia="ru-RU"/>
        </w:rPr>
      </w:pPr>
      <w:r>
        <w:rPr>
          <w:rFonts w:eastAsia="Times New Roman"/>
          <w:lang w:eastAsia="ru-RU"/>
        </w:rPr>
        <w:t>ОТЧЕТ</w:t>
      </w:r>
    </w:p>
    <w:p w14:paraId="1E4C744A" w14:textId="77777777" w:rsidR="00B10053" w:rsidRDefault="00821D4D">
      <w:pPr>
        <w:spacing w:line="360" w:lineRule="auto"/>
        <w:jc w:val="center"/>
        <w:rPr>
          <w:rFonts w:eastAsia="Times New Roman"/>
          <w:lang w:eastAsia="ru-RU"/>
        </w:rPr>
      </w:pPr>
      <w:r>
        <w:rPr>
          <w:rFonts w:eastAsia="Times New Roman"/>
          <w:lang w:eastAsia="ru-RU"/>
        </w:rPr>
        <w:t>о проектной работе</w:t>
      </w:r>
    </w:p>
    <w:p w14:paraId="76160F79" w14:textId="77777777" w:rsidR="00B10053" w:rsidRDefault="00821D4D">
      <w:pPr>
        <w:spacing w:line="360" w:lineRule="auto"/>
        <w:jc w:val="center"/>
        <w:rPr>
          <w:rFonts w:eastAsia="Calibri"/>
          <w:u w:val="single"/>
        </w:rPr>
      </w:pPr>
      <w:r>
        <w:rPr>
          <w:rFonts w:eastAsia="Times New Roman"/>
          <w:lang w:eastAsia="ru-RU"/>
        </w:rPr>
        <w:t>по теме:</w:t>
      </w:r>
      <w:r>
        <w:rPr>
          <w:rFonts w:eastAsia="Times New Roman"/>
          <w:szCs w:val="24"/>
          <w:lang w:eastAsia="ru-RU"/>
        </w:rPr>
        <w:t xml:space="preserve"> </w:t>
      </w:r>
      <w:r>
        <w:rPr>
          <w:rFonts w:eastAsia="Times New Roman"/>
          <w:lang w:eastAsia="ru-RU"/>
        </w:rPr>
        <w:t xml:space="preserve">Город. </w:t>
      </w:r>
      <w:r>
        <w:rPr>
          <w:rFonts w:cstheme="minorHAnsi"/>
          <w:color w:val="1E1E1E"/>
          <w:shd w:val="clear" w:color="auto" w:fill="FFFFFF"/>
        </w:rPr>
        <w:t>Визуализация туристических маршрутов</w:t>
      </w:r>
    </w:p>
    <w:p w14:paraId="475C97EE" w14:textId="77777777" w:rsidR="00B10053" w:rsidRDefault="00821D4D">
      <w:pPr>
        <w:spacing w:line="360" w:lineRule="auto"/>
        <w:jc w:val="center"/>
        <w:rPr>
          <w:rFonts w:eastAsia="Calibri"/>
        </w:rPr>
      </w:pPr>
      <w:r>
        <w:rPr>
          <w:rFonts w:eastAsia="Calibri"/>
        </w:rPr>
        <w:t>по дисциплине: Проектный практикум</w:t>
      </w:r>
    </w:p>
    <w:p w14:paraId="463D72C8" w14:textId="77777777" w:rsidR="00B10053" w:rsidRDefault="00B10053">
      <w:pPr>
        <w:spacing w:line="360" w:lineRule="auto"/>
        <w:jc w:val="center"/>
        <w:rPr>
          <w:rFonts w:eastAsia="Times New Roman"/>
          <w:szCs w:val="24"/>
          <w:lang w:eastAsia="ru-RU"/>
        </w:rPr>
      </w:pPr>
    </w:p>
    <w:p w14:paraId="3E693D05" w14:textId="77777777" w:rsidR="00B10053" w:rsidRDefault="00B10053">
      <w:pPr>
        <w:spacing w:line="360" w:lineRule="auto"/>
        <w:jc w:val="center"/>
        <w:rPr>
          <w:rFonts w:eastAsia="Times New Roman"/>
          <w:szCs w:val="24"/>
          <w:lang w:eastAsia="ru-RU"/>
        </w:rPr>
      </w:pPr>
    </w:p>
    <w:p w14:paraId="6656C4E7" w14:textId="77777777" w:rsidR="00B10053" w:rsidRDefault="00B10053">
      <w:pPr>
        <w:spacing w:line="360" w:lineRule="auto"/>
        <w:jc w:val="center"/>
        <w:rPr>
          <w:rFonts w:eastAsia="Times New Roman"/>
          <w:szCs w:val="24"/>
          <w:lang w:eastAsia="ru-RU"/>
        </w:rPr>
      </w:pPr>
    </w:p>
    <w:p w14:paraId="29CCB4D3" w14:textId="77777777" w:rsidR="00B10053" w:rsidRDefault="00B10053">
      <w:pPr>
        <w:spacing w:line="360" w:lineRule="auto"/>
        <w:jc w:val="center"/>
        <w:rPr>
          <w:rFonts w:eastAsia="Times New Roman"/>
          <w:szCs w:val="24"/>
          <w:lang w:eastAsia="ru-RU"/>
        </w:rPr>
      </w:pPr>
    </w:p>
    <w:p w14:paraId="2D41D380" w14:textId="77777777" w:rsidR="00B10053" w:rsidRDefault="00B10053">
      <w:pPr>
        <w:spacing w:line="360" w:lineRule="auto"/>
        <w:jc w:val="center"/>
        <w:rPr>
          <w:rFonts w:eastAsia="Times New Roman"/>
          <w:szCs w:val="24"/>
          <w:lang w:eastAsia="ru-RU"/>
        </w:rPr>
      </w:pPr>
    </w:p>
    <w:p w14:paraId="515BAEF7" w14:textId="77777777" w:rsidR="00B10053" w:rsidRDefault="00821D4D">
      <w:pPr>
        <w:tabs>
          <w:tab w:val="left" w:pos="1276"/>
          <w:tab w:val="left" w:pos="4536"/>
          <w:tab w:val="left" w:pos="5670"/>
          <w:tab w:val="left" w:pos="8789"/>
        </w:tabs>
        <w:spacing w:line="360" w:lineRule="auto"/>
        <w:rPr>
          <w:rFonts w:eastAsia="Times New Roman"/>
          <w:szCs w:val="24"/>
          <w:u w:val="single"/>
          <w:lang w:eastAsia="ru-RU"/>
        </w:rPr>
      </w:pPr>
      <w:r>
        <w:rPr>
          <w:rFonts w:eastAsia="Times New Roman"/>
          <w:szCs w:val="24"/>
          <w:lang w:eastAsia="ru-RU"/>
        </w:rPr>
        <w:t>Команда: Слоупокеры</w:t>
      </w:r>
    </w:p>
    <w:p w14:paraId="45540EED" w14:textId="77777777" w:rsidR="00B10053" w:rsidRDefault="00B10053">
      <w:pPr>
        <w:tabs>
          <w:tab w:val="center" w:pos="2410"/>
          <w:tab w:val="center" w:pos="7088"/>
        </w:tabs>
        <w:spacing w:line="360" w:lineRule="auto"/>
        <w:rPr>
          <w:rFonts w:eastAsia="Times New Roman"/>
          <w:sz w:val="20"/>
          <w:szCs w:val="20"/>
          <w:lang w:eastAsia="ru-RU"/>
        </w:rPr>
      </w:pPr>
    </w:p>
    <w:p w14:paraId="44CD61BB" w14:textId="77777777" w:rsidR="00B10053" w:rsidRDefault="00B10053">
      <w:pPr>
        <w:tabs>
          <w:tab w:val="left" w:pos="1701"/>
          <w:tab w:val="left" w:pos="4536"/>
        </w:tabs>
        <w:spacing w:line="360" w:lineRule="auto"/>
        <w:rPr>
          <w:rFonts w:eastAsia="Times New Roman"/>
          <w:szCs w:val="24"/>
          <w:lang w:eastAsia="ru-RU"/>
        </w:rPr>
      </w:pPr>
    </w:p>
    <w:p w14:paraId="162B0F4A" w14:textId="77777777" w:rsidR="00B10053" w:rsidRDefault="00B10053">
      <w:pPr>
        <w:spacing w:line="360" w:lineRule="auto"/>
        <w:rPr>
          <w:rFonts w:eastAsia="Times New Roman"/>
          <w:szCs w:val="24"/>
          <w:lang w:eastAsia="ru-RU"/>
        </w:rPr>
      </w:pPr>
    </w:p>
    <w:p w14:paraId="0CF640E2" w14:textId="77777777" w:rsidR="00B10053" w:rsidRDefault="00B10053">
      <w:pPr>
        <w:spacing w:line="360" w:lineRule="auto"/>
        <w:jc w:val="center"/>
        <w:rPr>
          <w:rFonts w:eastAsia="Times New Roman"/>
          <w:szCs w:val="24"/>
          <w:lang w:eastAsia="ru-RU"/>
        </w:rPr>
      </w:pPr>
    </w:p>
    <w:p w14:paraId="5E23DE04" w14:textId="77777777" w:rsidR="00B10053" w:rsidRDefault="00B10053">
      <w:pPr>
        <w:spacing w:line="360" w:lineRule="auto"/>
        <w:jc w:val="center"/>
        <w:rPr>
          <w:rFonts w:eastAsia="Times New Roman"/>
          <w:szCs w:val="24"/>
          <w:lang w:eastAsia="ru-RU"/>
        </w:rPr>
      </w:pPr>
    </w:p>
    <w:p w14:paraId="210916F9" w14:textId="77777777" w:rsidR="00B10053" w:rsidRDefault="00821D4D">
      <w:pPr>
        <w:spacing w:line="360" w:lineRule="auto"/>
        <w:rPr>
          <w:rFonts w:eastAsia="Times New Roman"/>
          <w:lang w:eastAsia="ru-RU"/>
        </w:rPr>
      </w:pPr>
      <w:r>
        <w:rPr>
          <w:rFonts w:eastAsia="Times New Roman"/>
          <w:lang w:eastAsia="ru-RU"/>
        </w:rPr>
        <w:t>Екатеринбург 2022</w:t>
      </w:r>
      <w:r>
        <w:br w:type="page"/>
      </w:r>
    </w:p>
    <w:p w14:paraId="74C307ED" w14:textId="77777777" w:rsidR="00B10053" w:rsidRDefault="00821D4D">
      <w:pPr>
        <w:spacing w:line="360" w:lineRule="auto"/>
        <w:jc w:val="center"/>
        <w:rPr>
          <w:rFonts w:eastAsia="Times New Roman"/>
          <w:b/>
          <w:bCs/>
          <w:sz w:val="32"/>
          <w:szCs w:val="32"/>
          <w:lang w:eastAsia="ru-RU"/>
        </w:rPr>
      </w:pPr>
      <w:r>
        <w:rPr>
          <w:rFonts w:eastAsia="Times New Roman"/>
          <w:b/>
          <w:bCs/>
          <w:sz w:val="32"/>
          <w:szCs w:val="32"/>
          <w:lang w:eastAsia="ru-RU"/>
        </w:rPr>
        <w:lastRenderedPageBreak/>
        <w:t xml:space="preserve">СОДЕРЖАНИЕ </w:t>
      </w:r>
    </w:p>
    <w:sdt>
      <w:sdtPr>
        <w:id w:val="-83611647"/>
        <w:docPartObj>
          <w:docPartGallery w:val="Table of Contents"/>
          <w:docPartUnique/>
        </w:docPartObj>
      </w:sdtPr>
      <w:sdtEndPr/>
      <w:sdtContent>
        <w:p w14:paraId="7DF94FCA" w14:textId="22C373BC" w:rsidR="00B35594" w:rsidRDefault="00821D4D">
          <w:pPr>
            <w:pStyle w:val="15"/>
            <w:rPr>
              <w:rFonts w:asciiTheme="minorHAnsi" w:eastAsiaTheme="minorEastAsia" w:hAnsiTheme="minorHAnsi" w:cstheme="minorBidi"/>
              <w:caps w:val="0"/>
              <w:noProof/>
              <w:color w:val="auto"/>
              <w:kern w:val="0"/>
              <w:sz w:val="22"/>
              <w:szCs w:val="22"/>
            </w:rPr>
          </w:pPr>
          <w:r>
            <w:fldChar w:fldCharType="begin"/>
          </w:r>
          <w:r>
            <w:instrText xml:space="preserve"> TOC \o "1-1" \u </w:instrText>
          </w:r>
          <w:r>
            <w:fldChar w:fldCharType="separate"/>
          </w:r>
          <w:r w:rsidR="00B35594">
            <w:rPr>
              <w:noProof/>
            </w:rPr>
            <w:t>Введение</w:t>
          </w:r>
          <w:r w:rsidR="00B35594">
            <w:rPr>
              <w:noProof/>
            </w:rPr>
            <w:tab/>
          </w:r>
          <w:r w:rsidR="00B35594">
            <w:rPr>
              <w:noProof/>
            </w:rPr>
            <w:fldChar w:fldCharType="begin"/>
          </w:r>
          <w:r w:rsidR="00B35594">
            <w:rPr>
              <w:noProof/>
            </w:rPr>
            <w:instrText xml:space="preserve"> PAGEREF _Toc106567364 \h </w:instrText>
          </w:r>
          <w:r w:rsidR="00B35594">
            <w:rPr>
              <w:noProof/>
            </w:rPr>
          </w:r>
          <w:r w:rsidR="00B35594">
            <w:rPr>
              <w:noProof/>
            </w:rPr>
            <w:fldChar w:fldCharType="separate"/>
          </w:r>
          <w:r w:rsidR="00B35594">
            <w:rPr>
              <w:noProof/>
            </w:rPr>
            <w:t>3</w:t>
          </w:r>
          <w:r w:rsidR="00B35594">
            <w:rPr>
              <w:noProof/>
            </w:rPr>
            <w:fldChar w:fldCharType="end"/>
          </w:r>
        </w:p>
        <w:p w14:paraId="6076E1BB" w14:textId="4154A2F8" w:rsidR="00B35594" w:rsidRDefault="00B35594">
          <w:pPr>
            <w:pStyle w:val="15"/>
            <w:rPr>
              <w:rFonts w:asciiTheme="minorHAnsi" w:eastAsiaTheme="minorEastAsia" w:hAnsiTheme="minorHAnsi" w:cstheme="minorBidi"/>
              <w:caps w:val="0"/>
              <w:noProof/>
              <w:color w:val="auto"/>
              <w:kern w:val="0"/>
              <w:sz w:val="22"/>
              <w:szCs w:val="22"/>
            </w:rPr>
          </w:pPr>
          <w:r>
            <w:rPr>
              <w:noProof/>
            </w:rPr>
            <w:t>Команда</w:t>
          </w:r>
          <w:r>
            <w:rPr>
              <w:noProof/>
            </w:rPr>
            <w:tab/>
          </w:r>
          <w:r>
            <w:rPr>
              <w:noProof/>
            </w:rPr>
            <w:fldChar w:fldCharType="begin"/>
          </w:r>
          <w:r>
            <w:rPr>
              <w:noProof/>
            </w:rPr>
            <w:instrText xml:space="preserve"> PAGEREF _Toc106567365 \h </w:instrText>
          </w:r>
          <w:r>
            <w:rPr>
              <w:noProof/>
            </w:rPr>
          </w:r>
          <w:r>
            <w:rPr>
              <w:noProof/>
            </w:rPr>
            <w:fldChar w:fldCharType="separate"/>
          </w:r>
          <w:r>
            <w:rPr>
              <w:noProof/>
            </w:rPr>
            <w:t>5</w:t>
          </w:r>
          <w:r>
            <w:rPr>
              <w:noProof/>
            </w:rPr>
            <w:fldChar w:fldCharType="end"/>
          </w:r>
        </w:p>
        <w:p w14:paraId="4BBEABC2" w14:textId="6195CE7E" w:rsidR="00B35594" w:rsidRDefault="00B35594">
          <w:pPr>
            <w:pStyle w:val="15"/>
            <w:rPr>
              <w:rFonts w:asciiTheme="minorHAnsi" w:eastAsiaTheme="minorEastAsia" w:hAnsiTheme="minorHAnsi" w:cstheme="minorBidi"/>
              <w:caps w:val="0"/>
              <w:noProof/>
              <w:color w:val="auto"/>
              <w:kern w:val="0"/>
              <w:sz w:val="22"/>
              <w:szCs w:val="22"/>
            </w:rPr>
          </w:pPr>
          <w:r>
            <w:rPr>
              <w:noProof/>
            </w:rPr>
            <w:t>Целевая аудитория</w:t>
          </w:r>
          <w:r>
            <w:rPr>
              <w:noProof/>
            </w:rPr>
            <w:tab/>
          </w:r>
          <w:r>
            <w:rPr>
              <w:noProof/>
            </w:rPr>
            <w:fldChar w:fldCharType="begin"/>
          </w:r>
          <w:r>
            <w:rPr>
              <w:noProof/>
            </w:rPr>
            <w:instrText xml:space="preserve"> PAGEREF _Toc106567366 \h </w:instrText>
          </w:r>
          <w:r>
            <w:rPr>
              <w:noProof/>
            </w:rPr>
          </w:r>
          <w:r>
            <w:rPr>
              <w:noProof/>
            </w:rPr>
            <w:fldChar w:fldCharType="separate"/>
          </w:r>
          <w:r>
            <w:rPr>
              <w:noProof/>
            </w:rPr>
            <w:t>6</w:t>
          </w:r>
          <w:r>
            <w:rPr>
              <w:noProof/>
            </w:rPr>
            <w:fldChar w:fldCharType="end"/>
          </w:r>
        </w:p>
        <w:p w14:paraId="6CD00FBC" w14:textId="58B23AF3" w:rsidR="00B35594" w:rsidRDefault="00B35594">
          <w:pPr>
            <w:pStyle w:val="15"/>
            <w:rPr>
              <w:rFonts w:asciiTheme="minorHAnsi" w:eastAsiaTheme="minorEastAsia" w:hAnsiTheme="minorHAnsi" w:cstheme="minorBidi"/>
              <w:caps w:val="0"/>
              <w:noProof/>
              <w:color w:val="auto"/>
              <w:kern w:val="0"/>
              <w:sz w:val="22"/>
              <w:szCs w:val="22"/>
            </w:rPr>
          </w:pPr>
          <w:r>
            <w:rPr>
              <w:noProof/>
            </w:rPr>
            <w:t>Календарный план проекта</w:t>
          </w:r>
          <w:r>
            <w:rPr>
              <w:noProof/>
            </w:rPr>
            <w:tab/>
          </w:r>
          <w:r>
            <w:rPr>
              <w:noProof/>
            </w:rPr>
            <w:fldChar w:fldCharType="begin"/>
          </w:r>
          <w:r>
            <w:rPr>
              <w:noProof/>
            </w:rPr>
            <w:instrText xml:space="preserve"> PAGEREF _Toc106567367 \h </w:instrText>
          </w:r>
          <w:r>
            <w:rPr>
              <w:noProof/>
            </w:rPr>
          </w:r>
          <w:r>
            <w:rPr>
              <w:noProof/>
            </w:rPr>
            <w:fldChar w:fldCharType="separate"/>
          </w:r>
          <w:r>
            <w:rPr>
              <w:noProof/>
            </w:rPr>
            <w:t>8</w:t>
          </w:r>
          <w:r>
            <w:rPr>
              <w:noProof/>
            </w:rPr>
            <w:fldChar w:fldCharType="end"/>
          </w:r>
        </w:p>
        <w:p w14:paraId="04F88C79" w14:textId="70E2D75F" w:rsidR="00B35594" w:rsidRDefault="00B35594">
          <w:pPr>
            <w:pStyle w:val="15"/>
            <w:rPr>
              <w:rFonts w:asciiTheme="minorHAnsi" w:eastAsiaTheme="minorEastAsia" w:hAnsiTheme="minorHAnsi" w:cstheme="minorBidi"/>
              <w:caps w:val="0"/>
              <w:noProof/>
              <w:color w:val="auto"/>
              <w:kern w:val="0"/>
              <w:sz w:val="22"/>
              <w:szCs w:val="22"/>
            </w:rPr>
          </w:pPr>
          <w:r>
            <w:rPr>
              <w:noProof/>
            </w:rPr>
            <w:t>Определение проблемы</w:t>
          </w:r>
          <w:r>
            <w:rPr>
              <w:noProof/>
            </w:rPr>
            <w:tab/>
          </w:r>
          <w:r>
            <w:rPr>
              <w:noProof/>
            </w:rPr>
            <w:fldChar w:fldCharType="begin"/>
          </w:r>
          <w:r>
            <w:rPr>
              <w:noProof/>
            </w:rPr>
            <w:instrText xml:space="preserve"> PAGEREF _Toc106567368 \h </w:instrText>
          </w:r>
          <w:r>
            <w:rPr>
              <w:noProof/>
            </w:rPr>
          </w:r>
          <w:r>
            <w:rPr>
              <w:noProof/>
            </w:rPr>
            <w:fldChar w:fldCharType="separate"/>
          </w:r>
          <w:r>
            <w:rPr>
              <w:noProof/>
            </w:rPr>
            <w:t>9</w:t>
          </w:r>
          <w:r>
            <w:rPr>
              <w:noProof/>
            </w:rPr>
            <w:fldChar w:fldCharType="end"/>
          </w:r>
        </w:p>
        <w:p w14:paraId="4E31A418" w14:textId="5B3A7C2E" w:rsidR="00B35594" w:rsidRDefault="00B35594">
          <w:pPr>
            <w:pStyle w:val="15"/>
            <w:rPr>
              <w:rFonts w:asciiTheme="minorHAnsi" w:eastAsiaTheme="minorEastAsia" w:hAnsiTheme="minorHAnsi" w:cstheme="minorBidi"/>
              <w:caps w:val="0"/>
              <w:noProof/>
              <w:color w:val="auto"/>
              <w:kern w:val="0"/>
              <w:sz w:val="22"/>
              <w:szCs w:val="22"/>
            </w:rPr>
          </w:pPr>
          <w:r>
            <w:rPr>
              <w:noProof/>
            </w:rPr>
            <w:t>Подходы к решению проблемы</w:t>
          </w:r>
          <w:r>
            <w:rPr>
              <w:noProof/>
            </w:rPr>
            <w:tab/>
          </w:r>
          <w:r>
            <w:rPr>
              <w:noProof/>
            </w:rPr>
            <w:fldChar w:fldCharType="begin"/>
          </w:r>
          <w:r>
            <w:rPr>
              <w:noProof/>
            </w:rPr>
            <w:instrText xml:space="preserve"> PAGEREF _Toc106567369 \h </w:instrText>
          </w:r>
          <w:r>
            <w:rPr>
              <w:noProof/>
            </w:rPr>
          </w:r>
          <w:r>
            <w:rPr>
              <w:noProof/>
            </w:rPr>
            <w:fldChar w:fldCharType="separate"/>
          </w:r>
          <w:r>
            <w:rPr>
              <w:noProof/>
            </w:rPr>
            <w:t>10</w:t>
          </w:r>
          <w:r>
            <w:rPr>
              <w:noProof/>
            </w:rPr>
            <w:fldChar w:fldCharType="end"/>
          </w:r>
        </w:p>
        <w:p w14:paraId="61711804" w14:textId="3E8D19AF" w:rsidR="00B35594" w:rsidRDefault="00B35594">
          <w:pPr>
            <w:pStyle w:val="15"/>
            <w:rPr>
              <w:rFonts w:asciiTheme="minorHAnsi" w:eastAsiaTheme="minorEastAsia" w:hAnsiTheme="minorHAnsi" w:cstheme="minorBidi"/>
              <w:caps w:val="0"/>
              <w:noProof/>
              <w:color w:val="auto"/>
              <w:kern w:val="0"/>
              <w:sz w:val="22"/>
              <w:szCs w:val="22"/>
            </w:rPr>
          </w:pPr>
          <w:r>
            <w:rPr>
              <w:noProof/>
            </w:rPr>
            <w:t>Изучение аналогов</w:t>
          </w:r>
          <w:r>
            <w:rPr>
              <w:noProof/>
            </w:rPr>
            <w:tab/>
          </w:r>
          <w:r>
            <w:rPr>
              <w:noProof/>
            </w:rPr>
            <w:fldChar w:fldCharType="begin"/>
          </w:r>
          <w:r>
            <w:rPr>
              <w:noProof/>
            </w:rPr>
            <w:instrText xml:space="preserve"> PAGEREF _Toc106567370 \h </w:instrText>
          </w:r>
          <w:r>
            <w:rPr>
              <w:noProof/>
            </w:rPr>
          </w:r>
          <w:r>
            <w:rPr>
              <w:noProof/>
            </w:rPr>
            <w:fldChar w:fldCharType="separate"/>
          </w:r>
          <w:r>
            <w:rPr>
              <w:noProof/>
            </w:rPr>
            <w:t>11</w:t>
          </w:r>
          <w:r>
            <w:rPr>
              <w:noProof/>
            </w:rPr>
            <w:fldChar w:fldCharType="end"/>
          </w:r>
        </w:p>
        <w:p w14:paraId="4AB32F7D" w14:textId="240B5367" w:rsidR="00B35594" w:rsidRDefault="00B35594">
          <w:pPr>
            <w:pStyle w:val="15"/>
            <w:rPr>
              <w:rFonts w:asciiTheme="minorHAnsi" w:eastAsiaTheme="minorEastAsia" w:hAnsiTheme="minorHAnsi" w:cstheme="minorBidi"/>
              <w:caps w:val="0"/>
              <w:noProof/>
              <w:color w:val="auto"/>
              <w:kern w:val="0"/>
              <w:sz w:val="22"/>
              <w:szCs w:val="22"/>
            </w:rPr>
          </w:pPr>
          <w:r>
            <w:rPr>
              <w:noProof/>
            </w:rPr>
            <w:t xml:space="preserve">Требования к продукту и к </w:t>
          </w:r>
          <w:r w:rsidRPr="009C3971">
            <w:rPr>
              <w:noProof/>
              <w:lang w:val="en-US"/>
            </w:rPr>
            <w:t>MVP</w:t>
          </w:r>
          <w:r>
            <w:rPr>
              <w:noProof/>
            </w:rPr>
            <w:tab/>
          </w:r>
          <w:r>
            <w:rPr>
              <w:noProof/>
            </w:rPr>
            <w:fldChar w:fldCharType="begin"/>
          </w:r>
          <w:r>
            <w:rPr>
              <w:noProof/>
            </w:rPr>
            <w:instrText xml:space="preserve"> PAGEREF _Toc106567371 \h </w:instrText>
          </w:r>
          <w:r>
            <w:rPr>
              <w:noProof/>
            </w:rPr>
          </w:r>
          <w:r>
            <w:rPr>
              <w:noProof/>
            </w:rPr>
            <w:fldChar w:fldCharType="separate"/>
          </w:r>
          <w:r>
            <w:rPr>
              <w:noProof/>
            </w:rPr>
            <w:t>12</w:t>
          </w:r>
          <w:r>
            <w:rPr>
              <w:noProof/>
            </w:rPr>
            <w:fldChar w:fldCharType="end"/>
          </w:r>
        </w:p>
        <w:p w14:paraId="5731A6AD" w14:textId="351B741E" w:rsidR="00B35594" w:rsidRDefault="00B35594">
          <w:pPr>
            <w:pStyle w:val="15"/>
            <w:rPr>
              <w:rFonts w:asciiTheme="minorHAnsi" w:eastAsiaTheme="minorEastAsia" w:hAnsiTheme="minorHAnsi" w:cstheme="minorBidi"/>
              <w:caps w:val="0"/>
              <w:noProof/>
              <w:color w:val="auto"/>
              <w:kern w:val="0"/>
              <w:sz w:val="22"/>
              <w:szCs w:val="22"/>
            </w:rPr>
          </w:pPr>
          <w:r>
            <w:rPr>
              <w:noProof/>
            </w:rPr>
            <w:t>Стек для разработки</w:t>
          </w:r>
          <w:r>
            <w:rPr>
              <w:noProof/>
            </w:rPr>
            <w:tab/>
          </w:r>
          <w:r>
            <w:rPr>
              <w:noProof/>
            </w:rPr>
            <w:fldChar w:fldCharType="begin"/>
          </w:r>
          <w:r>
            <w:rPr>
              <w:noProof/>
            </w:rPr>
            <w:instrText xml:space="preserve"> PAGEREF _Toc106567372 \h </w:instrText>
          </w:r>
          <w:r>
            <w:rPr>
              <w:noProof/>
            </w:rPr>
          </w:r>
          <w:r>
            <w:rPr>
              <w:noProof/>
            </w:rPr>
            <w:fldChar w:fldCharType="separate"/>
          </w:r>
          <w:r>
            <w:rPr>
              <w:noProof/>
            </w:rPr>
            <w:t>13</w:t>
          </w:r>
          <w:r>
            <w:rPr>
              <w:noProof/>
            </w:rPr>
            <w:fldChar w:fldCharType="end"/>
          </w:r>
        </w:p>
        <w:p w14:paraId="26D413A4" w14:textId="4C313878" w:rsidR="00B35594" w:rsidRDefault="00B35594">
          <w:pPr>
            <w:pStyle w:val="15"/>
            <w:rPr>
              <w:rFonts w:asciiTheme="minorHAnsi" w:eastAsiaTheme="minorEastAsia" w:hAnsiTheme="minorHAnsi" w:cstheme="minorBidi"/>
              <w:caps w:val="0"/>
              <w:noProof/>
              <w:color w:val="auto"/>
              <w:kern w:val="0"/>
              <w:sz w:val="22"/>
              <w:szCs w:val="22"/>
            </w:rPr>
          </w:pPr>
          <w:r>
            <w:rPr>
              <w:noProof/>
            </w:rPr>
            <w:t>Прототипирование</w:t>
          </w:r>
          <w:r>
            <w:rPr>
              <w:noProof/>
            </w:rPr>
            <w:tab/>
          </w:r>
          <w:r>
            <w:rPr>
              <w:noProof/>
            </w:rPr>
            <w:fldChar w:fldCharType="begin"/>
          </w:r>
          <w:r>
            <w:rPr>
              <w:noProof/>
            </w:rPr>
            <w:instrText xml:space="preserve"> PAGEREF _Toc106567373 \h </w:instrText>
          </w:r>
          <w:r>
            <w:rPr>
              <w:noProof/>
            </w:rPr>
          </w:r>
          <w:r>
            <w:rPr>
              <w:noProof/>
            </w:rPr>
            <w:fldChar w:fldCharType="separate"/>
          </w:r>
          <w:r>
            <w:rPr>
              <w:noProof/>
            </w:rPr>
            <w:t>14</w:t>
          </w:r>
          <w:r>
            <w:rPr>
              <w:noProof/>
            </w:rPr>
            <w:fldChar w:fldCharType="end"/>
          </w:r>
        </w:p>
        <w:p w14:paraId="3102376C" w14:textId="751F19CF" w:rsidR="00B35594" w:rsidRDefault="00B35594">
          <w:pPr>
            <w:pStyle w:val="15"/>
            <w:rPr>
              <w:rFonts w:asciiTheme="minorHAnsi" w:eastAsiaTheme="minorEastAsia" w:hAnsiTheme="minorHAnsi" w:cstheme="minorBidi"/>
              <w:caps w:val="0"/>
              <w:noProof/>
              <w:color w:val="auto"/>
              <w:kern w:val="0"/>
              <w:sz w:val="22"/>
              <w:szCs w:val="22"/>
            </w:rPr>
          </w:pPr>
          <w:r>
            <w:rPr>
              <w:noProof/>
            </w:rPr>
            <w:t>Разработка системы</w:t>
          </w:r>
          <w:r>
            <w:rPr>
              <w:noProof/>
            </w:rPr>
            <w:tab/>
          </w:r>
          <w:r>
            <w:rPr>
              <w:noProof/>
            </w:rPr>
            <w:fldChar w:fldCharType="begin"/>
          </w:r>
          <w:r>
            <w:rPr>
              <w:noProof/>
            </w:rPr>
            <w:instrText xml:space="preserve"> PAGEREF _Toc106567374 \h </w:instrText>
          </w:r>
          <w:r>
            <w:rPr>
              <w:noProof/>
            </w:rPr>
          </w:r>
          <w:r>
            <w:rPr>
              <w:noProof/>
            </w:rPr>
            <w:fldChar w:fldCharType="separate"/>
          </w:r>
          <w:r>
            <w:rPr>
              <w:noProof/>
            </w:rPr>
            <w:t>17</w:t>
          </w:r>
          <w:r>
            <w:rPr>
              <w:noProof/>
            </w:rPr>
            <w:fldChar w:fldCharType="end"/>
          </w:r>
        </w:p>
        <w:p w14:paraId="3D14F098" w14:textId="79E28FAE" w:rsidR="00B35594" w:rsidRDefault="00B35594">
          <w:pPr>
            <w:pStyle w:val="15"/>
            <w:rPr>
              <w:rFonts w:asciiTheme="minorHAnsi" w:eastAsiaTheme="minorEastAsia" w:hAnsiTheme="minorHAnsi" w:cstheme="minorBidi"/>
              <w:caps w:val="0"/>
              <w:noProof/>
              <w:color w:val="auto"/>
              <w:kern w:val="0"/>
              <w:sz w:val="22"/>
              <w:szCs w:val="22"/>
            </w:rPr>
          </w:pPr>
          <w:r w:rsidRPr="009C3971">
            <w:rPr>
              <w:noProof/>
              <w:color w:val="auto"/>
            </w:rPr>
            <w:t>Заключение</w:t>
          </w:r>
          <w:r>
            <w:rPr>
              <w:noProof/>
            </w:rPr>
            <w:tab/>
          </w:r>
          <w:r>
            <w:rPr>
              <w:noProof/>
            </w:rPr>
            <w:fldChar w:fldCharType="begin"/>
          </w:r>
          <w:r>
            <w:rPr>
              <w:noProof/>
            </w:rPr>
            <w:instrText xml:space="preserve"> PAGEREF _Toc106567375 \h </w:instrText>
          </w:r>
          <w:r>
            <w:rPr>
              <w:noProof/>
            </w:rPr>
          </w:r>
          <w:r>
            <w:rPr>
              <w:noProof/>
            </w:rPr>
            <w:fldChar w:fldCharType="separate"/>
          </w:r>
          <w:r>
            <w:rPr>
              <w:noProof/>
            </w:rPr>
            <w:t>22</w:t>
          </w:r>
          <w:r>
            <w:rPr>
              <w:noProof/>
            </w:rPr>
            <w:fldChar w:fldCharType="end"/>
          </w:r>
        </w:p>
        <w:p w14:paraId="675EC032" w14:textId="2C05E43F" w:rsidR="00B35594" w:rsidRDefault="00B35594">
          <w:pPr>
            <w:pStyle w:val="15"/>
            <w:rPr>
              <w:rFonts w:asciiTheme="minorHAnsi" w:eastAsiaTheme="minorEastAsia" w:hAnsiTheme="minorHAnsi" w:cstheme="minorBidi"/>
              <w:caps w:val="0"/>
              <w:noProof/>
              <w:color w:val="auto"/>
              <w:kern w:val="0"/>
              <w:sz w:val="22"/>
              <w:szCs w:val="22"/>
            </w:rPr>
          </w:pPr>
          <w:r>
            <w:rPr>
              <w:noProof/>
            </w:rPr>
            <w:t>Источники</w:t>
          </w:r>
          <w:r>
            <w:rPr>
              <w:noProof/>
            </w:rPr>
            <w:tab/>
          </w:r>
          <w:r>
            <w:rPr>
              <w:noProof/>
            </w:rPr>
            <w:fldChar w:fldCharType="begin"/>
          </w:r>
          <w:r>
            <w:rPr>
              <w:noProof/>
            </w:rPr>
            <w:instrText xml:space="preserve"> PAGEREF _Toc106567376 \h </w:instrText>
          </w:r>
          <w:r>
            <w:rPr>
              <w:noProof/>
            </w:rPr>
          </w:r>
          <w:r>
            <w:rPr>
              <w:noProof/>
            </w:rPr>
            <w:fldChar w:fldCharType="separate"/>
          </w:r>
          <w:r>
            <w:rPr>
              <w:noProof/>
            </w:rPr>
            <w:t>24</w:t>
          </w:r>
          <w:r>
            <w:rPr>
              <w:noProof/>
            </w:rPr>
            <w:fldChar w:fldCharType="end"/>
          </w:r>
        </w:p>
        <w:p w14:paraId="00C5189C" w14:textId="39003B38" w:rsidR="00B10053" w:rsidRDefault="00821D4D" w:rsidP="00CF000E">
          <w:pPr>
            <w:pStyle w:val="15"/>
            <w:rPr>
              <w:kern w:val="0"/>
            </w:rPr>
          </w:pPr>
          <w:r>
            <w:fldChar w:fldCharType="end"/>
          </w:r>
        </w:p>
      </w:sdtContent>
    </w:sdt>
    <w:p w14:paraId="54E5FEC6" w14:textId="77777777" w:rsidR="00B10053" w:rsidRDefault="00821D4D">
      <w:pPr>
        <w:spacing w:line="360" w:lineRule="auto"/>
        <w:rPr>
          <w:rFonts w:eastAsia="Times New Roman"/>
          <w:szCs w:val="24"/>
          <w:lang w:eastAsia="ru-RU"/>
        </w:rPr>
      </w:pPr>
      <w:r>
        <w:br w:type="page"/>
      </w:r>
    </w:p>
    <w:p w14:paraId="166BD6AC" w14:textId="40C698A9" w:rsidR="00B10053" w:rsidDel="00122587" w:rsidRDefault="00821D4D">
      <w:pPr>
        <w:pStyle w:val="1"/>
        <w:spacing w:before="0" w:line="360" w:lineRule="auto"/>
        <w:rPr>
          <w:del w:id="1" w:author="Ненилин Владислав Олегович" w:date="2022-06-19T18:56:00Z"/>
        </w:rPr>
      </w:pPr>
      <w:bookmarkStart w:id="2" w:name="_Hlk104547545"/>
      <w:bookmarkStart w:id="3" w:name="_Toc103684177"/>
      <w:bookmarkStart w:id="4" w:name="_Toc103636405"/>
      <w:bookmarkStart w:id="5" w:name="_Toc104641980"/>
      <w:bookmarkStart w:id="6" w:name="_Toc104641685"/>
      <w:bookmarkStart w:id="7" w:name="_Toc106567364"/>
      <w:bookmarkEnd w:id="2"/>
      <w:bookmarkEnd w:id="3"/>
      <w:bookmarkEnd w:id="4"/>
      <w:r>
        <w:lastRenderedPageBreak/>
        <w:t>Введение</w:t>
      </w:r>
      <w:bookmarkEnd w:id="5"/>
      <w:bookmarkEnd w:id="6"/>
      <w:bookmarkEnd w:id="7"/>
    </w:p>
    <w:p w14:paraId="42175376" w14:textId="64262B1D" w:rsidR="00B10053" w:rsidRDefault="00B10053" w:rsidP="00122587">
      <w:pPr>
        <w:pStyle w:val="1"/>
        <w:spacing w:before="0" w:line="360" w:lineRule="auto"/>
      </w:pPr>
    </w:p>
    <w:p w14:paraId="13E99A94" w14:textId="77777777" w:rsidR="00B10053" w:rsidRDefault="00821D4D">
      <w:pPr>
        <w:spacing w:line="360" w:lineRule="auto"/>
        <w:ind w:firstLine="284"/>
      </w:pPr>
      <w:r>
        <w:t>Интернет-технологии все больше и больше начинают доминировать в любой сфере деятельности современного общества: от интеллектуальной до торговой и производственной. Сегодня все большее число потребителей обращаются к информационным сервисам, которые позволяют ускорить выполнение необходимых задач.</w:t>
      </w:r>
    </w:p>
    <w:p w14:paraId="03DBE8E6" w14:textId="152BFEBA" w:rsidR="00B10053" w:rsidRDefault="00821D4D">
      <w:pPr>
        <w:spacing w:line="360" w:lineRule="auto"/>
        <w:ind w:firstLine="284"/>
      </w:pPr>
      <w:r>
        <w:t xml:space="preserve"> Сфера туризма и путешествий тоже не стала исключением. Большинству туристов при посещении неизвестного города хочется посмотреть его интересные места. Но места, куда стоит сходить, бывает сложно определить. Даже если вы знаете что-то о городе, есть большая вероятность пропустить нечто интересное. И тем более сложно понять, как в желаемое место можно добраться.</w:t>
      </w:r>
    </w:p>
    <w:p w14:paraId="26827DD2" w14:textId="77777777" w:rsidR="00B10053" w:rsidRDefault="00821D4D">
      <w:pPr>
        <w:spacing w:line="360" w:lineRule="auto"/>
        <w:ind w:firstLine="284"/>
      </w:pPr>
      <w:r>
        <w:t>Актуальность данного проекта заключается в его ориентированности на сезонный туризм, и в том, что в последнее время возрастает спрос на внутренний туризм.  Приложение позволяет решить проблему в подборе маршрута для пешей прогулки.</w:t>
      </w:r>
    </w:p>
    <w:p w14:paraId="7721B8F4" w14:textId="55DFC8F0" w:rsidR="00B10053" w:rsidRDefault="00821D4D">
      <w:pPr>
        <w:spacing w:line="360" w:lineRule="auto"/>
        <w:ind w:firstLine="284"/>
      </w:pPr>
      <w:r>
        <w:t>Наше приложение решает данную проблему, оно позволяет пользователю увидеть различные заранее подготовленные маршруты для пешего передвижения по городу и просмотра заинтересовавших его мест.</w:t>
      </w:r>
    </w:p>
    <w:p w14:paraId="63C15669" w14:textId="77777777" w:rsidR="00B10053" w:rsidRDefault="00821D4D">
      <w:pPr>
        <w:spacing w:line="360" w:lineRule="auto"/>
        <w:ind w:firstLine="284"/>
      </w:pPr>
      <w:r>
        <w:t>Пользователь может самостоятельно выбрать маршрут в зависимости от его предпочтений и возможностей.</w:t>
      </w:r>
    </w:p>
    <w:p w14:paraId="0B1CD809" w14:textId="77777777" w:rsidR="00B10053" w:rsidRDefault="00821D4D">
      <w:pPr>
        <w:spacing w:line="360" w:lineRule="auto"/>
        <w:ind w:firstLine="284"/>
      </w:pPr>
      <w:r>
        <w:t>Есть несколько аналогов разрабатываемого приложения, самый значимый из них — это тропинки.ру, в нём тоже можно посмотреть пешие туристические маршруты города, но только в одном режиме — карта в традиционном виде на местность сверху.</w:t>
      </w:r>
    </w:p>
    <w:p w14:paraId="6C98753C" w14:textId="77777777" w:rsidR="00B10053" w:rsidRDefault="00821D4D">
      <w:pPr>
        <w:spacing w:line="360" w:lineRule="auto"/>
        <w:ind w:firstLine="284"/>
      </w:pPr>
      <w:r>
        <w:t xml:space="preserve"> Создаваемое приложение выгодно отличается от своих аналогов тем, что позволяет просматривать маршруты на карте города в трехмерном режиме.</w:t>
      </w:r>
    </w:p>
    <w:p w14:paraId="2FD65FD5" w14:textId="77777777" w:rsidR="00B10053" w:rsidRDefault="00B10053">
      <w:pPr>
        <w:spacing w:line="360" w:lineRule="auto"/>
        <w:ind w:firstLine="284"/>
      </w:pPr>
    </w:p>
    <w:p w14:paraId="4E272A8C" w14:textId="77777777" w:rsidR="00B10053" w:rsidRDefault="00B10053">
      <w:pPr>
        <w:spacing w:line="360" w:lineRule="auto"/>
        <w:ind w:firstLine="284"/>
      </w:pPr>
    </w:p>
    <w:p w14:paraId="4F98113A" w14:textId="77777777" w:rsidR="00B10053" w:rsidRDefault="00821D4D">
      <w:pPr>
        <w:pStyle w:val="af6"/>
        <w:rPr>
          <w:szCs w:val="28"/>
        </w:rPr>
      </w:pPr>
      <w:r>
        <w:rPr>
          <w:szCs w:val="28"/>
        </w:rPr>
        <w:lastRenderedPageBreak/>
        <w:t>Целью данной работы является разработка приложения, позволяющего предоставлять пользователю выбор маршрутов на трехмерной карте и с понятными пометками интересных мест.</w:t>
      </w:r>
    </w:p>
    <w:p w14:paraId="17D9CC25" w14:textId="77777777" w:rsidR="00B10053" w:rsidRDefault="00821D4D">
      <w:pPr>
        <w:pStyle w:val="af6"/>
        <w:rPr>
          <w:szCs w:val="28"/>
        </w:rPr>
      </w:pPr>
      <w:r>
        <w:rPr>
          <w:szCs w:val="28"/>
        </w:rPr>
        <w:t>Исходя из поставленной цели, в работе определены такие задачи:</w:t>
      </w:r>
    </w:p>
    <w:p w14:paraId="19795467" w14:textId="77777777" w:rsidR="00B10053" w:rsidRDefault="00821D4D">
      <w:pPr>
        <w:pStyle w:val="af6"/>
        <w:numPr>
          <w:ilvl w:val="0"/>
          <w:numId w:val="6"/>
        </w:numPr>
        <w:rPr>
          <w:szCs w:val="28"/>
        </w:rPr>
      </w:pPr>
      <w:r>
        <w:rPr>
          <w:szCs w:val="28"/>
        </w:rPr>
        <w:t xml:space="preserve"> Выбрать для отражения в приложении достопримечательности города Екатеринбурга.</w:t>
      </w:r>
    </w:p>
    <w:p w14:paraId="5EA7A64B" w14:textId="53D7EE1A" w:rsidR="00B10053" w:rsidRDefault="00821D4D">
      <w:pPr>
        <w:pStyle w:val="af6"/>
        <w:numPr>
          <w:ilvl w:val="0"/>
          <w:numId w:val="6"/>
        </w:numPr>
        <w:rPr>
          <w:szCs w:val="28"/>
        </w:rPr>
      </w:pPr>
      <w:r>
        <w:rPr>
          <w:szCs w:val="28"/>
        </w:rPr>
        <w:t>Определить характеристики маршрутов, предлагаемых приложениями-конкурентами.</w:t>
      </w:r>
    </w:p>
    <w:p w14:paraId="60A371E5" w14:textId="77777777" w:rsidR="00B10053" w:rsidRDefault="00821D4D">
      <w:pPr>
        <w:pStyle w:val="af6"/>
        <w:numPr>
          <w:ilvl w:val="0"/>
          <w:numId w:val="6"/>
        </w:numPr>
        <w:rPr>
          <w:szCs w:val="28"/>
        </w:rPr>
      </w:pPr>
      <w:r>
        <w:rPr>
          <w:szCs w:val="28"/>
        </w:rPr>
        <w:t>Разработать компьютерную трехмерную модель города.</w:t>
      </w:r>
    </w:p>
    <w:p w14:paraId="7955588C" w14:textId="77777777" w:rsidR="00B10053" w:rsidRDefault="00821D4D">
      <w:pPr>
        <w:pStyle w:val="af6"/>
        <w:numPr>
          <w:ilvl w:val="0"/>
          <w:numId w:val="6"/>
        </w:numPr>
        <w:rPr>
          <w:szCs w:val="28"/>
        </w:rPr>
      </w:pPr>
      <w:r>
        <w:rPr>
          <w:szCs w:val="28"/>
        </w:rPr>
        <w:t>Добавить раскраску зданий в зависимости от их года постройки.</w:t>
      </w:r>
    </w:p>
    <w:p w14:paraId="5A32E473" w14:textId="77777777" w:rsidR="00B10053" w:rsidRDefault="00821D4D">
      <w:pPr>
        <w:pStyle w:val="af6"/>
        <w:numPr>
          <w:ilvl w:val="0"/>
          <w:numId w:val="6"/>
        </w:numPr>
        <w:rPr>
          <w:szCs w:val="28"/>
        </w:rPr>
      </w:pPr>
      <w:r>
        <w:rPr>
          <w:szCs w:val="28"/>
        </w:rPr>
        <w:t xml:space="preserve">Создать описание важнейших </w:t>
      </w:r>
      <w:r>
        <w:t>достопримечательностей города.</w:t>
      </w:r>
    </w:p>
    <w:p w14:paraId="6D72F7B3" w14:textId="77777777" w:rsidR="00B10053" w:rsidRDefault="00821D4D">
      <w:pPr>
        <w:pStyle w:val="af6"/>
        <w:numPr>
          <w:ilvl w:val="0"/>
          <w:numId w:val="6"/>
        </w:numPr>
      </w:pPr>
      <w:r>
        <w:t>Разработать пешие туристические маршруты разной продолжительности.</w:t>
      </w:r>
    </w:p>
    <w:p w14:paraId="6E958BC1" w14:textId="77777777" w:rsidR="00B10053" w:rsidRDefault="00821D4D">
      <w:pPr>
        <w:pStyle w:val="af6"/>
        <w:numPr>
          <w:ilvl w:val="0"/>
          <w:numId w:val="6"/>
        </w:numPr>
        <w:rPr>
          <w:szCs w:val="28"/>
        </w:rPr>
      </w:pPr>
      <w:r>
        <w:t>Разработать приложение для просмотра пеших туристических маршрутов.</w:t>
      </w:r>
    </w:p>
    <w:p w14:paraId="7A1F6385" w14:textId="77777777" w:rsidR="00B10053" w:rsidRDefault="00821D4D">
      <w:pPr>
        <w:spacing w:line="360" w:lineRule="auto"/>
        <w:rPr>
          <w:rFonts w:eastAsia="Times New Roman"/>
          <w:lang w:eastAsia="ru-RU"/>
        </w:rPr>
      </w:pPr>
      <w:r>
        <w:br w:type="page"/>
      </w:r>
    </w:p>
    <w:p w14:paraId="2139E1A0" w14:textId="72D16451" w:rsidR="00B10053" w:rsidRDefault="00821D4D">
      <w:pPr>
        <w:pStyle w:val="a2"/>
        <w:numPr>
          <w:ilvl w:val="0"/>
          <w:numId w:val="0"/>
        </w:numPr>
        <w:spacing w:after="0"/>
      </w:pPr>
      <w:bookmarkStart w:id="8" w:name="_Toc104641981"/>
      <w:bookmarkStart w:id="9" w:name="_Toc104641686"/>
      <w:bookmarkStart w:id="10" w:name="_Toc104204174"/>
      <w:bookmarkStart w:id="11" w:name="_Toc106567365"/>
      <w:r>
        <w:lastRenderedPageBreak/>
        <w:t>Команда</w:t>
      </w:r>
      <w:bookmarkEnd w:id="8"/>
      <w:bookmarkEnd w:id="9"/>
      <w:bookmarkEnd w:id="10"/>
      <w:bookmarkEnd w:id="11"/>
    </w:p>
    <w:p w14:paraId="449177CA" w14:textId="77777777" w:rsidR="00B10053" w:rsidRDefault="00B10053"/>
    <w:p w14:paraId="1BAD50DC" w14:textId="77777777" w:rsidR="00B10053" w:rsidRDefault="00821D4D">
      <w:pPr>
        <w:spacing w:line="360" w:lineRule="auto"/>
        <w:jc w:val="center"/>
      </w:pPr>
      <w:r>
        <w:t>Тимлид – Ненилин Владислав.</w:t>
      </w:r>
    </w:p>
    <w:p w14:paraId="6303BE8B" w14:textId="77777777" w:rsidR="00B10053" w:rsidRDefault="00821D4D">
      <w:pPr>
        <w:spacing w:line="360" w:lineRule="auto"/>
        <w:jc w:val="center"/>
      </w:pPr>
      <w:r>
        <w:t>Дизайнер – Пащенко Никита.</w:t>
      </w:r>
    </w:p>
    <w:p w14:paraId="21B1C44C" w14:textId="455CAE44" w:rsidR="00B10053" w:rsidRDefault="00821D4D">
      <w:pPr>
        <w:spacing w:line="360" w:lineRule="auto"/>
        <w:jc w:val="center"/>
      </w:pPr>
      <w:r>
        <w:t>Дизайнер – Коваленко Данил.</w:t>
      </w:r>
    </w:p>
    <w:p w14:paraId="3BC45D5E" w14:textId="77777777" w:rsidR="00B10053" w:rsidRDefault="00821D4D">
      <w:pPr>
        <w:spacing w:line="360" w:lineRule="auto"/>
        <w:jc w:val="center"/>
      </w:pPr>
      <w:r>
        <w:t>Программист – Ситников Андрей.</w:t>
      </w:r>
    </w:p>
    <w:p w14:paraId="773EBD1B" w14:textId="77777777" w:rsidR="00B10053" w:rsidRDefault="00821D4D">
      <w:pPr>
        <w:spacing w:line="360" w:lineRule="auto"/>
        <w:jc w:val="center"/>
        <w:rPr>
          <w:rFonts w:eastAsia="Times New Roman"/>
          <w:lang w:eastAsia="ru-RU"/>
        </w:rPr>
      </w:pPr>
      <w:r>
        <w:t>Аналитик – Данил Горюнов.</w:t>
      </w:r>
      <w:r>
        <w:br w:type="page"/>
      </w:r>
    </w:p>
    <w:p w14:paraId="3CE9AC78" w14:textId="3CDD2328" w:rsidR="00B10053" w:rsidRDefault="00821D4D">
      <w:pPr>
        <w:pStyle w:val="a2"/>
        <w:numPr>
          <w:ilvl w:val="0"/>
          <w:numId w:val="0"/>
        </w:numPr>
        <w:spacing w:after="0"/>
      </w:pPr>
      <w:bookmarkStart w:id="12" w:name="_Toc104641982"/>
      <w:bookmarkStart w:id="13" w:name="_Toc104641687"/>
      <w:bookmarkStart w:id="14" w:name="_Toc104204175"/>
      <w:bookmarkStart w:id="15" w:name="_Toc106567366"/>
      <w:r>
        <w:lastRenderedPageBreak/>
        <w:t>Целевая аудитория</w:t>
      </w:r>
      <w:bookmarkEnd w:id="12"/>
      <w:bookmarkEnd w:id="13"/>
      <w:bookmarkEnd w:id="14"/>
      <w:bookmarkEnd w:id="15"/>
    </w:p>
    <w:p w14:paraId="6B8A5494" w14:textId="77777777" w:rsidR="00B10053" w:rsidRDefault="00B10053"/>
    <w:p w14:paraId="34DB9B91" w14:textId="77777777" w:rsidR="00B10053" w:rsidRDefault="00821D4D">
      <w:pPr>
        <w:spacing w:line="360" w:lineRule="auto"/>
      </w:pPr>
      <w:r>
        <w:t>Для определения целевой аудитории удобно использовать одну из простейших методик — 5W Марка Шеррингтона. Это наиболее распространенный способ определения целевой аудитории и психологических характеристик, которыми обладают потенциальные потребители.</w:t>
      </w:r>
    </w:p>
    <w:p w14:paraId="67EBCF6F" w14:textId="77777777" w:rsidR="00B10053" w:rsidRDefault="00821D4D">
      <w:pPr>
        <w:spacing w:line="360" w:lineRule="auto"/>
      </w:pPr>
      <w:r>
        <w:t>Сегментация рынка проводится по 5 вопросам:</w:t>
      </w:r>
    </w:p>
    <w:p w14:paraId="5C81B348" w14:textId="77777777" w:rsidR="00B10053" w:rsidRDefault="00821D4D">
      <w:pPr>
        <w:spacing w:line="360" w:lineRule="auto"/>
      </w:pPr>
      <w:r>
        <w:t>ЧТО?</w:t>
      </w:r>
    </w:p>
    <w:p w14:paraId="76C7C8D0" w14:textId="77777777" w:rsidR="00B10053" w:rsidRDefault="00821D4D">
      <w:pPr>
        <w:spacing w:line="360" w:lineRule="auto"/>
      </w:pPr>
      <w:r>
        <w:t>Это сегментация по типу товара: что мы предлагаем потребительской группе? какие товары/услуги?</w:t>
      </w:r>
    </w:p>
    <w:p w14:paraId="696FD6D6" w14:textId="77777777" w:rsidR="00B10053" w:rsidRDefault="00821D4D">
      <w:pPr>
        <w:spacing w:line="360" w:lineRule="auto"/>
      </w:pPr>
      <w:r>
        <w:t>Интерактивная карта с туристическими маршрутами и достопримечательностями, предназначенная для облегчения поиска и посещения красивых мест города Екатеринбурга. Маршруты на нашей карте можно осмотреть в 3D-визуализации.</w:t>
      </w:r>
    </w:p>
    <w:p w14:paraId="0291B294" w14:textId="77777777" w:rsidR="00B10053" w:rsidRDefault="00B10053">
      <w:pPr>
        <w:spacing w:line="360" w:lineRule="auto"/>
      </w:pPr>
    </w:p>
    <w:p w14:paraId="2A7C7B49" w14:textId="77777777" w:rsidR="00B10053" w:rsidRDefault="00821D4D">
      <w:pPr>
        <w:spacing w:line="360" w:lineRule="auto"/>
      </w:pPr>
      <w:r>
        <w:t xml:space="preserve">КТО? </w:t>
      </w:r>
    </w:p>
    <w:p w14:paraId="049256BF" w14:textId="77777777" w:rsidR="00B10053" w:rsidRDefault="00821D4D">
      <w:pPr>
        <w:spacing w:line="360" w:lineRule="auto"/>
      </w:pPr>
      <w:r>
        <w:t>Это сегментация по типу потребителя: кто приобретает товар/услугу? какой пол, положение, возраст?</w:t>
      </w:r>
    </w:p>
    <w:p w14:paraId="7D16A2D8" w14:textId="77777777" w:rsidR="00B10053" w:rsidRDefault="00821D4D">
      <w:pPr>
        <w:spacing w:line="360" w:lineRule="auto"/>
      </w:pPr>
      <w:r>
        <w:t>Исходя из опроса, проведенного среди друзей, знакомых, родственников, а также из собранных данных по мировой статистике о том, люди какого возраста чаще всего интересуются туристическими маршрутами, мы поняли, что нашей целевой аудиторией является население в возрасте от 14 до 35 лет.</w:t>
      </w:r>
    </w:p>
    <w:p w14:paraId="687220EB" w14:textId="77777777" w:rsidR="00B10053" w:rsidRDefault="00B10053">
      <w:pPr>
        <w:spacing w:line="360" w:lineRule="auto"/>
      </w:pPr>
    </w:p>
    <w:p w14:paraId="7D65B94D" w14:textId="77777777" w:rsidR="00B10053" w:rsidRDefault="00821D4D">
      <w:pPr>
        <w:spacing w:line="360" w:lineRule="auto"/>
      </w:pPr>
      <w:r>
        <w:t xml:space="preserve">ПОЧЕМУ? </w:t>
      </w:r>
    </w:p>
    <w:p w14:paraId="4282A852" w14:textId="77777777" w:rsidR="00B10053" w:rsidRDefault="00821D4D">
      <w:pPr>
        <w:spacing w:line="360" w:lineRule="auto"/>
      </w:pPr>
      <w:r>
        <w:t>Это сегментация по типу мотивации к совершению покупки и потребления: какова потребность или мотивация клиента? какую проблему решает товар/услуга?</w:t>
      </w:r>
    </w:p>
    <w:p w14:paraId="29803A9E" w14:textId="6B1F5EB7" w:rsidR="00B10053" w:rsidRDefault="00821D4D">
      <w:pPr>
        <w:spacing w:line="360" w:lineRule="auto"/>
      </w:pPr>
      <w:r>
        <w:lastRenderedPageBreak/>
        <w:t>Исходя из опроса</w:t>
      </w:r>
      <w:r w:rsidR="00B64D3A">
        <w:t xml:space="preserve"> друзей и знакомых</w:t>
      </w:r>
      <w:r>
        <w:t>, мы выяснили, что существует проблема в виде нехватки или в недостаточном качестве источников простой и удобной информации об интересных местах города.</w:t>
      </w:r>
    </w:p>
    <w:p w14:paraId="3755774C" w14:textId="77777777" w:rsidR="00B10053" w:rsidRDefault="00B10053">
      <w:pPr>
        <w:spacing w:line="360" w:lineRule="auto"/>
      </w:pPr>
    </w:p>
    <w:p w14:paraId="64CE656A" w14:textId="77777777" w:rsidR="00B10053" w:rsidRDefault="00821D4D">
      <w:pPr>
        <w:spacing w:line="360" w:lineRule="auto"/>
      </w:pPr>
      <w:r>
        <w:t xml:space="preserve">КОГДА? </w:t>
      </w:r>
    </w:p>
    <w:p w14:paraId="5D15864C" w14:textId="77777777" w:rsidR="00B10053" w:rsidRDefault="00821D4D">
      <w:pPr>
        <w:spacing w:line="360" w:lineRule="auto"/>
      </w:pPr>
      <w:r>
        <w:t>Это сегментация по ситуации, в которой приобретается продукт: когда потребители хотят приобрести товар/услугу?</w:t>
      </w:r>
    </w:p>
    <w:p w14:paraId="1DCDF5F1" w14:textId="77777777" w:rsidR="00B10053" w:rsidRDefault="00821D4D">
      <w:pPr>
        <w:spacing w:line="360" w:lineRule="auto"/>
      </w:pPr>
      <w:r>
        <w:t>Наш продукт может пригодиться если человек захочет узнать какой лучше выбрать пеший туристический маршрут для прохождения по городу Екатеринбургу.</w:t>
      </w:r>
    </w:p>
    <w:p w14:paraId="0160DA59" w14:textId="77777777" w:rsidR="00B10053" w:rsidRDefault="00B10053">
      <w:pPr>
        <w:spacing w:line="360" w:lineRule="auto"/>
      </w:pPr>
    </w:p>
    <w:p w14:paraId="7BA539DB" w14:textId="77777777" w:rsidR="00B10053" w:rsidRDefault="00821D4D">
      <w:pPr>
        <w:keepNext/>
        <w:spacing w:line="360" w:lineRule="auto"/>
      </w:pPr>
      <w:r>
        <w:t>ГДЕ?</w:t>
      </w:r>
    </w:p>
    <w:p w14:paraId="0CA9893D" w14:textId="22E3DB9B" w:rsidR="00B10053" w:rsidRDefault="00821D4D">
      <w:pPr>
        <w:spacing w:line="360" w:lineRule="auto"/>
      </w:pPr>
      <w:r>
        <w:t xml:space="preserve">Это сегментация по месту покупок: в каком месте происходит принятие решения о покупке и сама покупка? </w:t>
      </w:r>
      <w:r w:rsidR="00022BA4">
        <w:t>И</w:t>
      </w:r>
      <w:r>
        <w:t>меются в виду точки контакта с клиентом, где можно повлиять на решение.</w:t>
      </w:r>
    </w:p>
    <w:p w14:paraId="5F029FC8" w14:textId="77777777" w:rsidR="00B10053" w:rsidRDefault="00821D4D">
      <w:pPr>
        <w:spacing w:line="360" w:lineRule="auto"/>
      </w:pPr>
      <w:r>
        <w:t>Люди могут наткнуться на наш продукт благодаря запросу в интернете.</w:t>
      </w:r>
      <w:bookmarkStart w:id="16" w:name="_Toc104641983"/>
      <w:bookmarkStart w:id="17" w:name="_Toc104641688"/>
      <w:bookmarkStart w:id="18" w:name="_Toc104204176"/>
    </w:p>
    <w:p w14:paraId="02B8A576" w14:textId="77777777" w:rsidR="00B10053" w:rsidRDefault="00821D4D">
      <w:r>
        <w:br w:type="page"/>
      </w:r>
    </w:p>
    <w:p w14:paraId="00B03F44" w14:textId="77777777" w:rsidR="00B10053" w:rsidRDefault="00821D4D">
      <w:pPr>
        <w:pStyle w:val="a2"/>
        <w:numPr>
          <w:ilvl w:val="0"/>
          <w:numId w:val="0"/>
        </w:numPr>
        <w:spacing w:after="0"/>
      </w:pPr>
      <w:bookmarkStart w:id="19" w:name="_Toc106567367"/>
      <w:r>
        <w:lastRenderedPageBreak/>
        <w:t>Календарный план проекта</w:t>
      </w:r>
      <w:bookmarkEnd w:id="19"/>
    </w:p>
    <w:p w14:paraId="0477CB4E" w14:textId="77777777" w:rsidR="00B10053" w:rsidRDefault="00B10053"/>
    <w:p w14:paraId="30C72C3F" w14:textId="06E6B37C" w:rsidR="00022BA4" w:rsidRDefault="00022BA4" w:rsidP="00022BA4">
      <w:pPr>
        <w:spacing w:line="360" w:lineRule="auto"/>
        <w:rPr>
          <w:lang w:eastAsia="ru-RU"/>
        </w:rPr>
      </w:pPr>
      <w:r>
        <w:rPr>
          <w:noProof/>
        </w:rPr>
        <w:drawing>
          <wp:inline distT="0" distB="0" distL="0" distR="0" wp14:anchorId="08419CAC" wp14:editId="219BDC04">
            <wp:extent cx="5939790" cy="4604385"/>
            <wp:effectExtent l="0" t="0" r="3810" b="5715"/>
            <wp:docPr id="14" name="Рисунок 1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стол&#10;&#10;Автоматически созданное описание"/>
                    <pic:cNvPicPr/>
                  </pic:nvPicPr>
                  <pic:blipFill>
                    <a:blip r:embed="rId12"/>
                    <a:stretch>
                      <a:fillRect/>
                    </a:stretch>
                  </pic:blipFill>
                  <pic:spPr>
                    <a:xfrm>
                      <a:off x="0" y="0"/>
                      <a:ext cx="5939790" cy="4604385"/>
                    </a:xfrm>
                    <a:prstGeom prst="rect">
                      <a:avLst/>
                    </a:prstGeom>
                  </pic:spPr>
                </pic:pic>
              </a:graphicData>
            </a:graphic>
          </wp:inline>
        </w:drawing>
      </w:r>
    </w:p>
    <w:p w14:paraId="66027245" w14:textId="0F51771A" w:rsidR="00B10053" w:rsidRDefault="00022BA4" w:rsidP="00022BA4">
      <w:pPr>
        <w:rPr>
          <w:lang w:eastAsia="ru-RU"/>
        </w:rPr>
      </w:pPr>
      <w:r>
        <w:rPr>
          <w:lang w:eastAsia="ru-RU"/>
        </w:rPr>
        <w:br w:type="page"/>
      </w:r>
    </w:p>
    <w:p w14:paraId="4FBF73E6" w14:textId="77777777" w:rsidR="00022BA4" w:rsidRDefault="00022BA4">
      <w:pPr>
        <w:pStyle w:val="a2"/>
        <w:numPr>
          <w:ilvl w:val="0"/>
          <w:numId w:val="0"/>
        </w:numPr>
        <w:spacing w:after="0"/>
      </w:pPr>
      <w:bookmarkStart w:id="20" w:name="_Toc104641984"/>
      <w:bookmarkStart w:id="21" w:name="_Toc104641689"/>
      <w:bookmarkStart w:id="22" w:name="_Toc104204177"/>
      <w:bookmarkEnd w:id="16"/>
      <w:bookmarkEnd w:id="17"/>
      <w:bookmarkEnd w:id="18"/>
    </w:p>
    <w:p w14:paraId="63F931F8" w14:textId="3DE9C98C" w:rsidR="00B10053" w:rsidRDefault="00821D4D">
      <w:pPr>
        <w:pStyle w:val="a2"/>
        <w:numPr>
          <w:ilvl w:val="0"/>
          <w:numId w:val="0"/>
        </w:numPr>
        <w:spacing w:after="0"/>
      </w:pPr>
      <w:bookmarkStart w:id="23" w:name="_Toc106567368"/>
      <w:r>
        <w:t>Определение проблемы</w:t>
      </w:r>
      <w:bookmarkEnd w:id="20"/>
      <w:bookmarkEnd w:id="21"/>
      <w:bookmarkEnd w:id="22"/>
      <w:bookmarkEnd w:id="23"/>
    </w:p>
    <w:p w14:paraId="69FEE310" w14:textId="77777777" w:rsidR="00B10053" w:rsidRDefault="00B10053"/>
    <w:p w14:paraId="7259D332" w14:textId="77777777" w:rsidR="00B10053" w:rsidRDefault="00821D4D">
      <w:pPr>
        <w:spacing w:line="360" w:lineRule="auto"/>
      </w:pPr>
      <w:r>
        <w:t>Мы воспользовались рядом эффективных способов выявления основных проблем потребителей:</w:t>
      </w:r>
    </w:p>
    <w:p w14:paraId="7B082510" w14:textId="77777777" w:rsidR="00B10053" w:rsidRDefault="00821D4D">
      <w:pPr>
        <w:spacing w:line="360" w:lineRule="auto"/>
      </w:pPr>
      <w:r>
        <w:t>1)</w:t>
      </w:r>
      <w:r>
        <w:tab/>
        <w:t>Провели опрос, по итогу которого выяснили, что большинство из опрошенных не знают сервисов, где можно выбрать для себя оптимальный по времени и длине маршрут.</w:t>
      </w:r>
    </w:p>
    <w:p w14:paraId="0282D96B" w14:textId="77777777" w:rsidR="00B10053" w:rsidRDefault="00821D4D">
      <w:pPr>
        <w:spacing w:line="360" w:lineRule="auto"/>
      </w:pPr>
      <w:r>
        <w:t>2)</w:t>
      </w:r>
      <w:r>
        <w:tab/>
        <w:t>Изучили аналоги и поняли, что они недостаточно удобные и информативные для пользователя.</w:t>
      </w:r>
    </w:p>
    <w:p w14:paraId="70DB820F" w14:textId="77777777" w:rsidR="00B10053" w:rsidRDefault="00B10053">
      <w:pPr>
        <w:spacing w:line="360" w:lineRule="auto"/>
      </w:pPr>
    </w:p>
    <w:p w14:paraId="30196F64" w14:textId="77777777" w:rsidR="00B10053" w:rsidRDefault="00821D4D">
      <w:pPr>
        <w:spacing w:line="360" w:lineRule="auto"/>
        <w:rPr>
          <w:rFonts w:eastAsia="Times New Roman"/>
          <w:lang w:eastAsia="ru-RU"/>
        </w:rPr>
      </w:pPr>
      <w:r>
        <w:t>Рассмотрев и обобщив данную информацию, мы выявили проблему - нехватка или недостаточное качество агрегаторов подбора пеших туристических маршрутов.</w:t>
      </w:r>
      <w:r>
        <w:br w:type="page"/>
      </w:r>
    </w:p>
    <w:p w14:paraId="5AD31622" w14:textId="687426F0" w:rsidR="00B10053" w:rsidRDefault="00821D4D">
      <w:pPr>
        <w:pStyle w:val="a2"/>
        <w:numPr>
          <w:ilvl w:val="0"/>
          <w:numId w:val="0"/>
        </w:numPr>
        <w:spacing w:after="0"/>
      </w:pPr>
      <w:bookmarkStart w:id="24" w:name="_Toc104641985"/>
      <w:bookmarkStart w:id="25" w:name="_Toc104641690"/>
      <w:bookmarkStart w:id="26" w:name="_Toc104204178"/>
      <w:bookmarkStart w:id="27" w:name="_Toc106567369"/>
      <w:r>
        <w:lastRenderedPageBreak/>
        <w:t>Подходы к решению проблемы</w:t>
      </w:r>
      <w:bookmarkEnd w:id="24"/>
      <w:bookmarkEnd w:id="25"/>
      <w:bookmarkEnd w:id="26"/>
      <w:bookmarkEnd w:id="27"/>
    </w:p>
    <w:p w14:paraId="6F050924" w14:textId="77777777" w:rsidR="00B10053" w:rsidRDefault="00B10053"/>
    <w:p w14:paraId="2F3C8E69" w14:textId="77777777" w:rsidR="00B10053" w:rsidRDefault="00821D4D">
      <w:pPr>
        <w:pStyle w:val="af6"/>
      </w:pPr>
      <w:r>
        <w:t>Для того чтобы возместить нехватку приложений в нише подбора туристических путей и выделяться на фоне аналогов было решено создать карту города в трехмерном формате.  Этот подход к решению проблемы имеет несколько достоинств.</w:t>
      </w:r>
    </w:p>
    <w:p w14:paraId="41300E03" w14:textId="77777777" w:rsidR="00B10053" w:rsidRDefault="00821D4D">
      <w:pPr>
        <w:pStyle w:val="af6"/>
        <w:numPr>
          <w:ilvl w:val="0"/>
          <w:numId w:val="7"/>
        </w:numPr>
        <w:rPr>
          <w:szCs w:val="28"/>
        </w:rPr>
      </w:pPr>
      <w:r>
        <w:rPr>
          <w:szCs w:val="28"/>
        </w:rPr>
        <w:t>Выделяет проект на фоне конкурентов, так как они имеют плоскую карту.</w:t>
      </w:r>
    </w:p>
    <w:p w14:paraId="6B9667F2" w14:textId="319A02E2" w:rsidR="00B10053" w:rsidRDefault="00821D4D">
      <w:pPr>
        <w:pStyle w:val="af6"/>
        <w:numPr>
          <w:ilvl w:val="0"/>
          <w:numId w:val="7"/>
        </w:numPr>
        <w:rPr>
          <w:szCs w:val="28"/>
        </w:rPr>
      </w:pPr>
      <w:r>
        <w:rPr>
          <w:szCs w:val="28"/>
        </w:rPr>
        <w:t xml:space="preserve">Добавляет эффект игры, так как можно просматривать </w:t>
      </w:r>
      <w:r w:rsidR="00B64D3A">
        <w:rPr>
          <w:szCs w:val="28"/>
        </w:rPr>
        <w:t>под интересным/необычным углом</w:t>
      </w:r>
      <w:r>
        <w:rPr>
          <w:szCs w:val="28"/>
        </w:rPr>
        <w:t>.</w:t>
      </w:r>
    </w:p>
    <w:p w14:paraId="041EAD79" w14:textId="77777777" w:rsidR="00B10053" w:rsidRDefault="00821D4D">
      <w:pPr>
        <w:pStyle w:val="af6"/>
        <w:numPr>
          <w:ilvl w:val="0"/>
          <w:numId w:val="7"/>
        </w:numPr>
        <w:rPr>
          <w:szCs w:val="28"/>
        </w:rPr>
      </w:pPr>
      <w:r>
        <w:rPr>
          <w:szCs w:val="28"/>
        </w:rPr>
        <w:t>Из-за отображения формы и высоты зданий пользователю будет легче ориентироваться на местности, он сможет определить местоположение по рядом стоящим домам.</w:t>
      </w:r>
    </w:p>
    <w:p w14:paraId="27F1A67E" w14:textId="77777777" w:rsidR="00B10053" w:rsidRDefault="00821D4D">
      <w:pPr>
        <w:pStyle w:val="af6"/>
        <w:numPr>
          <w:ilvl w:val="0"/>
          <w:numId w:val="7"/>
        </w:numPr>
        <w:rPr>
          <w:szCs w:val="28"/>
        </w:rPr>
      </w:pPr>
      <w:r>
        <w:rPr>
          <w:szCs w:val="28"/>
        </w:rPr>
        <w:t>Окраска зданий в зависимости от их года постройки, а также фотографии и описание здания помогает построить маршрут экскурсии более обоснованно.</w:t>
      </w:r>
    </w:p>
    <w:p w14:paraId="7C8CF7B4" w14:textId="77777777" w:rsidR="00B10053" w:rsidRDefault="00B10053">
      <w:pPr>
        <w:pStyle w:val="af6"/>
        <w:ind w:firstLine="0"/>
        <w:rPr>
          <w:szCs w:val="28"/>
        </w:rPr>
      </w:pPr>
    </w:p>
    <w:p w14:paraId="47079C9E" w14:textId="77777777" w:rsidR="00B10053" w:rsidRDefault="00B10053">
      <w:pPr>
        <w:pStyle w:val="af6"/>
        <w:rPr>
          <w:szCs w:val="28"/>
        </w:rPr>
      </w:pPr>
    </w:p>
    <w:p w14:paraId="0A10265A" w14:textId="77777777" w:rsidR="00B10053" w:rsidRDefault="00821D4D">
      <w:pPr>
        <w:pStyle w:val="af6"/>
        <w:rPr>
          <w:szCs w:val="28"/>
        </w:rPr>
      </w:pPr>
      <w:r>
        <w:br w:type="page"/>
      </w:r>
    </w:p>
    <w:p w14:paraId="289C1314" w14:textId="570C1609" w:rsidR="00B10053" w:rsidRDefault="00821D4D">
      <w:pPr>
        <w:pStyle w:val="a2"/>
        <w:numPr>
          <w:ilvl w:val="0"/>
          <w:numId w:val="0"/>
        </w:numPr>
        <w:spacing w:after="0"/>
      </w:pPr>
      <w:bookmarkStart w:id="28" w:name="_Toc104641986"/>
      <w:bookmarkStart w:id="29" w:name="_Toc104641691"/>
      <w:bookmarkStart w:id="30" w:name="_Toc104204179"/>
      <w:bookmarkStart w:id="31" w:name="_Toc106567370"/>
      <w:r>
        <w:lastRenderedPageBreak/>
        <w:t>Изучение аналогов</w:t>
      </w:r>
      <w:bookmarkEnd w:id="28"/>
      <w:bookmarkEnd w:id="29"/>
      <w:bookmarkEnd w:id="30"/>
      <w:bookmarkEnd w:id="31"/>
    </w:p>
    <w:p w14:paraId="0694AB94" w14:textId="77777777" w:rsidR="00B10053" w:rsidRDefault="00B10053"/>
    <w:p w14:paraId="108700EB" w14:textId="77777777" w:rsidR="00B10053" w:rsidRDefault="00821D4D">
      <w:pPr>
        <w:pStyle w:val="af6"/>
      </w:pPr>
      <w:r>
        <w:t>Прямые конкуренты:</w:t>
      </w:r>
    </w:p>
    <w:p w14:paraId="263AFB09" w14:textId="77777777" w:rsidR="00B10053" w:rsidRDefault="00821D4D">
      <w:pPr>
        <w:pStyle w:val="af6"/>
      </w:pPr>
      <w:r>
        <w:t>тропинки.ру. Есть заранее составленные пешие маршруты, возможность составлять свой маршрут. Можно смотреть карту только сверху (двумерная карта), нет окраса зданий в зависимости от их года постройки.</w:t>
      </w:r>
    </w:p>
    <w:p w14:paraId="3FBD3C92" w14:textId="77777777" w:rsidR="00B10053" w:rsidRDefault="00821D4D">
      <w:pPr>
        <w:pStyle w:val="af6"/>
      </w:pPr>
      <w:r>
        <w:t>Косвенные конкуренты:</w:t>
      </w:r>
    </w:p>
    <w:p w14:paraId="3207E94A" w14:textId="77777777" w:rsidR="003A76F0" w:rsidRPr="003A76F0" w:rsidRDefault="003A76F0" w:rsidP="003A76F0">
      <w:pPr>
        <w:pStyle w:val="af6"/>
        <w:numPr>
          <w:ilvl w:val="0"/>
          <w:numId w:val="13"/>
        </w:numPr>
      </w:pPr>
      <w:r w:rsidRPr="003A76F0">
        <w:t xml:space="preserve">Google карты – маршруты от одного до другого объекта </w:t>
      </w:r>
    </w:p>
    <w:p w14:paraId="748D8C81" w14:textId="77777777" w:rsidR="003A76F0" w:rsidRPr="003A76F0" w:rsidRDefault="003A76F0" w:rsidP="003A76F0">
      <w:pPr>
        <w:pStyle w:val="af6"/>
        <w:numPr>
          <w:ilvl w:val="0"/>
          <w:numId w:val="13"/>
        </w:numPr>
      </w:pPr>
      <w:r w:rsidRPr="003A76F0">
        <w:t>Яндекс карты – те же маршруты, есть набор достопримечательностей</w:t>
      </w:r>
    </w:p>
    <w:p w14:paraId="7F9F60B8" w14:textId="77777777" w:rsidR="003A76F0" w:rsidRDefault="003A76F0" w:rsidP="003A76F0">
      <w:pPr>
        <w:pStyle w:val="af6"/>
        <w:numPr>
          <w:ilvl w:val="0"/>
          <w:numId w:val="13"/>
        </w:numPr>
      </w:pPr>
      <w:r w:rsidRPr="003A76F0">
        <w:t>2GIS – есть один туристический маршрут</w:t>
      </w:r>
    </w:p>
    <w:p w14:paraId="55252FB0" w14:textId="65761F65" w:rsidR="00B10053" w:rsidRDefault="00821D4D" w:rsidP="003A76F0">
      <w:pPr>
        <w:pStyle w:val="af6"/>
      </w:pPr>
      <w:r>
        <w:t>Последние имеют красную линию – аналог пешего маршрута, в них можно только просматривать карту города.</w:t>
      </w:r>
      <w:r>
        <w:br w:type="page"/>
      </w:r>
    </w:p>
    <w:p w14:paraId="0EA368CE" w14:textId="3D42B336" w:rsidR="00B10053" w:rsidRDefault="00821D4D">
      <w:pPr>
        <w:pStyle w:val="a2"/>
        <w:numPr>
          <w:ilvl w:val="0"/>
          <w:numId w:val="0"/>
        </w:numPr>
        <w:spacing w:after="0"/>
      </w:pPr>
      <w:bookmarkStart w:id="32" w:name="_Toc104641987"/>
      <w:bookmarkStart w:id="33" w:name="_Toc104641692"/>
      <w:bookmarkStart w:id="34" w:name="_Toc104204180"/>
      <w:bookmarkStart w:id="35" w:name="_Toc106567371"/>
      <w:r>
        <w:lastRenderedPageBreak/>
        <w:t xml:space="preserve">Требования к продукту и к </w:t>
      </w:r>
      <w:r>
        <w:rPr>
          <w:lang w:val="en-US"/>
        </w:rPr>
        <w:t>MVP</w:t>
      </w:r>
      <w:bookmarkEnd w:id="32"/>
      <w:bookmarkEnd w:id="33"/>
      <w:bookmarkEnd w:id="34"/>
      <w:bookmarkEnd w:id="35"/>
    </w:p>
    <w:p w14:paraId="2DF84F99" w14:textId="77777777" w:rsidR="00B10053" w:rsidRDefault="00821D4D">
      <w:pPr>
        <w:pStyle w:val="af6"/>
        <w:numPr>
          <w:ilvl w:val="0"/>
          <w:numId w:val="8"/>
        </w:numPr>
      </w:pPr>
      <w:r>
        <w:t xml:space="preserve">Приложение должно запускаться на устройстве с операционными системами </w:t>
      </w:r>
      <w:r>
        <w:rPr>
          <w:lang w:val="en-US"/>
        </w:rPr>
        <w:t>Windows</w:t>
      </w:r>
      <w:r>
        <w:t xml:space="preserve"> 10 или 11.</w:t>
      </w:r>
    </w:p>
    <w:p w14:paraId="2A12733B" w14:textId="77777777" w:rsidR="00B10053" w:rsidRDefault="00821D4D">
      <w:pPr>
        <w:pStyle w:val="af6"/>
        <w:ind w:left="720" w:firstLine="0"/>
      </w:pPr>
      <w:r>
        <w:t>Приоритет: высокий</w:t>
      </w:r>
      <w:r>
        <w:tab/>
        <w:t>Заказчик: Команда</w:t>
      </w:r>
    </w:p>
    <w:p w14:paraId="20DB5F53" w14:textId="77777777" w:rsidR="00B10053" w:rsidRDefault="00821D4D">
      <w:pPr>
        <w:pStyle w:val="af6"/>
        <w:numPr>
          <w:ilvl w:val="0"/>
          <w:numId w:val="8"/>
        </w:numPr>
      </w:pPr>
      <w:r>
        <w:t xml:space="preserve">Пользователь может сам выбирать маршрут из предложенных.     Приоритет: высокий </w:t>
      </w:r>
      <w:r>
        <w:tab/>
        <w:t>Заказчик: Команда</w:t>
      </w:r>
    </w:p>
    <w:p w14:paraId="1AE4B22B" w14:textId="77777777" w:rsidR="00B10053" w:rsidRDefault="00821D4D">
      <w:pPr>
        <w:pStyle w:val="af6"/>
        <w:numPr>
          <w:ilvl w:val="0"/>
          <w:numId w:val="8"/>
        </w:numPr>
      </w:pPr>
      <w:r>
        <w:t xml:space="preserve">Пользователь может перемещаться по карте с помощью мыши. </w:t>
      </w:r>
    </w:p>
    <w:p w14:paraId="5293EC3E" w14:textId="77777777" w:rsidR="00B10053" w:rsidRDefault="00821D4D">
      <w:pPr>
        <w:pStyle w:val="af6"/>
        <w:ind w:left="720" w:firstLine="0"/>
      </w:pPr>
      <w:r>
        <w:t xml:space="preserve">Приоритет: высокий </w:t>
      </w:r>
      <w:r>
        <w:tab/>
        <w:t>Заказчик: Команда</w:t>
      </w:r>
    </w:p>
    <w:p w14:paraId="0FDAF173" w14:textId="77777777" w:rsidR="00B10053" w:rsidRDefault="00821D4D">
      <w:pPr>
        <w:pStyle w:val="af6"/>
        <w:numPr>
          <w:ilvl w:val="0"/>
          <w:numId w:val="8"/>
        </w:numPr>
      </w:pPr>
      <w:r>
        <w:t xml:space="preserve">Пользователь может выбрать режим наложения окраски зданий независимо от выбранного маршрута. </w:t>
      </w:r>
    </w:p>
    <w:p w14:paraId="5D6D83F8" w14:textId="77777777" w:rsidR="00B10053" w:rsidRDefault="00821D4D">
      <w:pPr>
        <w:pStyle w:val="af6"/>
        <w:ind w:left="720" w:firstLine="0"/>
      </w:pPr>
      <w:r>
        <w:t xml:space="preserve">Приоритет: высокий </w:t>
      </w:r>
      <w:r>
        <w:tab/>
        <w:t>Заказчик: Команда</w:t>
      </w:r>
    </w:p>
    <w:p w14:paraId="4D6CADF7" w14:textId="77777777" w:rsidR="00B10053" w:rsidRDefault="00821D4D">
      <w:pPr>
        <w:pStyle w:val="af6"/>
        <w:numPr>
          <w:ilvl w:val="0"/>
          <w:numId w:val="8"/>
        </w:numPr>
      </w:pPr>
      <w:r>
        <w:t>Основной вид просмотра карты города должен быть похож на косвенные аналоги, для того чтобы пользователю было легче понять принцип работы с интерфейсом программы.</w:t>
      </w:r>
    </w:p>
    <w:p w14:paraId="5D5AB3A5" w14:textId="77777777" w:rsidR="00B10053" w:rsidRDefault="00821D4D">
      <w:pPr>
        <w:pStyle w:val="af6"/>
        <w:ind w:left="720" w:firstLine="0"/>
      </w:pPr>
      <w:r>
        <w:t xml:space="preserve"> Приоритет: средний </w:t>
      </w:r>
      <w:r>
        <w:tab/>
        <w:t>Заказчик: Команда</w:t>
      </w:r>
    </w:p>
    <w:p w14:paraId="7BAAB5C0" w14:textId="77777777" w:rsidR="00B10053" w:rsidRDefault="00821D4D">
      <w:pPr>
        <w:pStyle w:val="af6"/>
        <w:numPr>
          <w:ilvl w:val="0"/>
          <w:numId w:val="8"/>
        </w:numPr>
      </w:pPr>
      <w:r>
        <w:t>Карта зданий (трехмерных построений) Екатеринбурга должна точностью до полуметра описывать их реальное расположение, которое берется у самых известных разработчиков карт (</w:t>
      </w:r>
      <w:r>
        <w:rPr>
          <w:lang w:val="en-US"/>
        </w:rPr>
        <w:t>Google</w:t>
      </w:r>
      <w:r>
        <w:t xml:space="preserve"> </w:t>
      </w:r>
      <w:r>
        <w:rPr>
          <w:lang w:val="en-US"/>
        </w:rPr>
        <w:t>maps</w:t>
      </w:r>
      <w:r>
        <w:t>, Яндекс Карты, 2</w:t>
      </w:r>
      <w:r>
        <w:rPr>
          <w:lang w:val="en-US"/>
        </w:rPr>
        <w:t>GIS</w:t>
      </w:r>
      <w:r>
        <w:t>).</w:t>
      </w:r>
    </w:p>
    <w:p w14:paraId="5F0B8DC5" w14:textId="77777777" w:rsidR="00B10053" w:rsidRDefault="00821D4D">
      <w:pPr>
        <w:pStyle w:val="af6"/>
        <w:ind w:left="720" w:firstLine="0"/>
      </w:pPr>
      <w:r>
        <w:t xml:space="preserve">Приоритет: высокий </w:t>
      </w:r>
      <w:r>
        <w:tab/>
        <w:t>Заказчик: Команда</w:t>
      </w:r>
    </w:p>
    <w:p w14:paraId="594AA4B1" w14:textId="77777777" w:rsidR="00B10053" w:rsidRDefault="00821D4D">
      <w:pPr>
        <w:spacing w:line="360" w:lineRule="auto"/>
        <w:rPr>
          <w:rFonts w:eastAsiaTheme="majorEastAsia" w:cstheme="majorBidi"/>
          <w:caps/>
          <w:sz w:val="32"/>
          <w:szCs w:val="32"/>
        </w:rPr>
      </w:pPr>
      <w:r>
        <w:br w:type="page"/>
      </w:r>
    </w:p>
    <w:p w14:paraId="1F9D0A3F" w14:textId="575353DC" w:rsidR="00B10053" w:rsidRDefault="00821D4D">
      <w:pPr>
        <w:pStyle w:val="a2"/>
        <w:numPr>
          <w:ilvl w:val="0"/>
          <w:numId w:val="0"/>
        </w:numPr>
        <w:spacing w:after="0"/>
      </w:pPr>
      <w:bookmarkStart w:id="36" w:name="_Toc104641988"/>
      <w:bookmarkStart w:id="37" w:name="_Toc104641693"/>
      <w:bookmarkStart w:id="38" w:name="_Toc104204181"/>
      <w:bookmarkStart w:id="39" w:name="_Toc106567372"/>
      <w:r>
        <w:lastRenderedPageBreak/>
        <w:t>Стек для разработки</w:t>
      </w:r>
      <w:bookmarkEnd w:id="36"/>
      <w:bookmarkEnd w:id="37"/>
      <w:bookmarkEnd w:id="38"/>
      <w:bookmarkEnd w:id="39"/>
    </w:p>
    <w:p w14:paraId="669ED499" w14:textId="77777777" w:rsidR="00B10053" w:rsidRDefault="00B10053"/>
    <w:p w14:paraId="764ED6E2" w14:textId="77777777" w:rsidR="00B10053" w:rsidRDefault="00821D4D">
      <w:pPr>
        <w:pStyle w:val="af6"/>
        <w:rPr>
          <w:szCs w:val="28"/>
        </w:rPr>
      </w:pPr>
      <w:r>
        <w:rPr>
          <w:szCs w:val="28"/>
          <w:lang w:val="en-US"/>
        </w:rPr>
        <w:t>Blender</w:t>
      </w:r>
      <w:r>
        <w:rPr>
          <w:szCs w:val="28"/>
        </w:rPr>
        <w:t xml:space="preserve"> – приложение для трехмерного моделирования, в нем создаются трехмерные модели зданий города Екатеринбурга.</w:t>
      </w:r>
    </w:p>
    <w:p w14:paraId="49968C1E" w14:textId="77777777" w:rsidR="00B10053" w:rsidRDefault="00821D4D">
      <w:pPr>
        <w:pStyle w:val="af6"/>
        <w:rPr>
          <w:szCs w:val="28"/>
        </w:rPr>
      </w:pPr>
      <w:r>
        <w:rPr>
          <w:szCs w:val="28"/>
        </w:rPr>
        <w:t>SAS.Planet – приложение для загрузки карты любого города.</w:t>
      </w:r>
    </w:p>
    <w:p w14:paraId="2F8A4A05" w14:textId="77777777" w:rsidR="00B10053" w:rsidRDefault="00821D4D">
      <w:pPr>
        <w:pStyle w:val="af6"/>
        <w:rPr>
          <w:szCs w:val="28"/>
        </w:rPr>
      </w:pPr>
      <w:r>
        <w:rPr>
          <w:szCs w:val="28"/>
          <w:lang w:val="en-US"/>
        </w:rPr>
        <w:t>Visual</w:t>
      </w:r>
      <w:r>
        <w:rPr>
          <w:szCs w:val="28"/>
        </w:rPr>
        <w:t xml:space="preserve"> </w:t>
      </w:r>
      <w:r>
        <w:rPr>
          <w:szCs w:val="28"/>
          <w:lang w:val="en-US"/>
        </w:rPr>
        <w:t>Studio</w:t>
      </w:r>
      <w:r>
        <w:rPr>
          <w:szCs w:val="28"/>
        </w:rPr>
        <w:t xml:space="preserve"> – приложение позволяющие написать алгоритм для камеры, интерфейса, действий пользователя в </w:t>
      </w:r>
      <w:r>
        <w:rPr>
          <w:szCs w:val="28"/>
          <w:lang w:val="en-US"/>
        </w:rPr>
        <w:t>Unity</w:t>
      </w:r>
      <w:r>
        <w:rPr>
          <w:szCs w:val="28"/>
        </w:rPr>
        <w:t>.</w:t>
      </w:r>
    </w:p>
    <w:p w14:paraId="6746639A" w14:textId="7F243DF6" w:rsidR="00B10053" w:rsidRDefault="00821D4D">
      <w:pPr>
        <w:pStyle w:val="af6"/>
        <w:rPr>
          <w:szCs w:val="28"/>
        </w:rPr>
      </w:pPr>
      <w:r>
        <w:rPr>
          <w:szCs w:val="28"/>
          <w:lang w:val="en-US"/>
        </w:rPr>
        <w:t>Unity</w:t>
      </w:r>
      <w:r>
        <w:rPr>
          <w:szCs w:val="28"/>
        </w:rPr>
        <w:t xml:space="preserve"> – программа создания приложений, позволяющая использовать модели из </w:t>
      </w:r>
      <w:r>
        <w:rPr>
          <w:szCs w:val="28"/>
          <w:lang w:val="en-US"/>
        </w:rPr>
        <w:t>Blender</w:t>
      </w:r>
      <w:r>
        <w:rPr>
          <w:szCs w:val="28"/>
        </w:rPr>
        <w:t xml:space="preserve"> и алгоритмы из </w:t>
      </w:r>
      <w:r>
        <w:rPr>
          <w:szCs w:val="28"/>
          <w:lang w:val="en-US"/>
        </w:rPr>
        <w:t>Visual</w:t>
      </w:r>
      <w:r>
        <w:rPr>
          <w:szCs w:val="28"/>
        </w:rPr>
        <w:t xml:space="preserve"> </w:t>
      </w:r>
      <w:r>
        <w:rPr>
          <w:szCs w:val="28"/>
          <w:lang w:val="en-US"/>
        </w:rPr>
        <w:t>Studio</w:t>
      </w:r>
      <w:r>
        <w:rPr>
          <w:szCs w:val="28"/>
        </w:rPr>
        <w:t>.</w:t>
      </w:r>
    </w:p>
    <w:p w14:paraId="2C69FB7C" w14:textId="5274863A" w:rsidR="006D05FA" w:rsidRPr="006D05FA" w:rsidRDefault="006D05FA">
      <w:pPr>
        <w:pStyle w:val="af6"/>
        <w:rPr>
          <w:szCs w:val="28"/>
        </w:rPr>
      </w:pPr>
      <w:r>
        <w:rPr>
          <w:szCs w:val="28"/>
          <w:lang w:val="en-US"/>
        </w:rPr>
        <w:t>Photoshop</w:t>
      </w:r>
      <w:r w:rsidRPr="006D05FA">
        <w:rPr>
          <w:szCs w:val="28"/>
        </w:rPr>
        <w:t xml:space="preserve"> –</w:t>
      </w:r>
      <w:r>
        <w:rPr>
          <w:szCs w:val="28"/>
        </w:rPr>
        <w:t xml:space="preserve"> </w:t>
      </w:r>
      <w:r w:rsidR="002A0780">
        <w:rPr>
          <w:szCs w:val="28"/>
        </w:rPr>
        <w:t xml:space="preserve">приложение для редактирования фотографий, использовалось </w:t>
      </w:r>
      <w:r>
        <w:rPr>
          <w:szCs w:val="28"/>
        </w:rPr>
        <w:t>для создания карточек проекта и интерфейса приложения</w:t>
      </w:r>
    </w:p>
    <w:p w14:paraId="1267F738" w14:textId="77777777" w:rsidR="00B10053" w:rsidRDefault="00821D4D">
      <w:pPr>
        <w:spacing w:line="360" w:lineRule="auto"/>
      </w:pPr>
      <w:r>
        <w:br w:type="page"/>
      </w:r>
    </w:p>
    <w:p w14:paraId="3983E4E1" w14:textId="3AE37511" w:rsidR="00B10053" w:rsidRDefault="00821D4D">
      <w:pPr>
        <w:pStyle w:val="a2"/>
        <w:numPr>
          <w:ilvl w:val="0"/>
          <w:numId w:val="0"/>
        </w:numPr>
        <w:spacing w:after="0"/>
      </w:pPr>
      <w:bookmarkStart w:id="40" w:name="_Toc104641989"/>
      <w:bookmarkStart w:id="41" w:name="_Toc104641694"/>
      <w:bookmarkStart w:id="42" w:name="_Toc104204182"/>
      <w:bookmarkStart w:id="43" w:name="_Toc106567373"/>
      <w:r>
        <w:lastRenderedPageBreak/>
        <w:t>Прототипирование</w:t>
      </w:r>
      <w:bookmarkEnd w:id="40"/>
      <w:bookmarkEnd w:id="41"/>
      <w:bookmarkEnd w:id="42"/>
      <w:bookmarkEnd w:id="43"/>
    </w:p>
    <w:p w14:paraId="13F054CC" w14:textId="77777777" w:rsidR="00B10053" w:rsidRDefault="00B10053"/>
    <w:p w14:paraId="05F1CD69" w14:textId="77777777" w:rsidR="00B10053" w:rsidRDefault="00821D4D">
      <w:pPr>
        <w:pStyle w:val="af6"/>
      </w:pPr>
      <w:r>
        <w:t xml:space="preserve"> Вид карты одного случайно выбранного места сбоку, готова только одна часть города, изображены объемные здания сбоку.</w:t>
      </w:r>
    </w:p>
    <w:p w14:paraId="2861EA92" w14:textId="77777777" w:rsidR="00B10053" w:rsidRPr="003A76F0" w:rsidRDefault="00B10053">
      <w:pPr>
        <w:pStyle w:val="af6"/>
        <w:rPr>
          <w:lang w:val="en-US"/>
        </w:rPr>
      </w:pPr>
    </w:p>
    <w:p w14:paraId="4F70AA12" w14:textId="77777777" w:rsidR="00B10053" w:rsidRDefault="00821D4D">
      <w:pPr>
        <w:pStyle w:val="af6"/>
        <w:ind w:firstLine="0"/>
      </w:pPr>
      <w:r>
        <w:rPr>
          <w:noProof/>
        </w:rPr>
        <w:drawing>
          <wp:inline distT="0" distB="0" distL="0" distR="0" wp14:anchorId="11C2836D" wp14:editId="6E38A9E3">
            <wp:extent cx="5939790" cy="3341370"/>
            <wp:effectExtent l="0" t="0" r="0" b="0"/>
            <wp:docPr id="3" name="Рисунок 3" descr="Изображение выглядит как текст, электроника,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электроника, компьютер&#10;&#10;Автоматически созданное описание"/>
                    <pic:cNvPicPr>
                      <a:picLocks noChangeAspect="1" noChangeArrowheads="1"/>
                    </pic:cNvPicPr>
                  </pic:nvPicPr>
                  <pic:blipFill>
                    <a:blip r:embed="rId13"/>
                    <a:stretch>
                      <a:fillRect/>
                    </a:stretch>
                  </pic:blipFill>
                  <pic:spPr bwMode="auto">
                    <a:xfrm>
                      <a:off x="0" y="0"/>
                      <a:ext cx="5939790" cy="3341370"/>
                    </a:xfrm>
                    <a:prstGeom prst="rect">
                      <a:avLst/>
                    </a:prstGeom>
                  </pic:spPr>
                </pic:pic>
              </a:graphicData>
            </a:graphic>
          </wp:inline>
        </w:drawing>
      </w:r>
    </w:p>
    <w:p w14:paraId="303955DF" w14:textId="77777777" w:rsidR="00B10053" w:rsidRDefault="00B10053">
      <w:pPr>
        <w:pStyle w:val="af6"/>
        <w:ind w:firstLine="0"/>
      </w:pPr>
    </w:p>
    <w:p w14:paraId="22A023FB" w14:textId="77777777" w:rsidR="00B10053" w:rsidRDefault="00821D4D">
      <w:pPr>
        <w:pStyle w:val="af6"/>
        <w:ind w:firstLine="284"/>
      </w:pPr>
      <w:r>
        <w:t xml:space="preserve"> После разработки одной части города, была выполнена карта целая города сверху-сбоку </w:t>
      </w:r>
    </w:p>
    <w:p w14:paraId="74911119" w14:textId="77777777" w:rsidR="00B10053" w:rsidRDefault="00B10053">
      <w:pPr>
        <w:pStyle w:val="af6"/>
        <w:ind w:firstLine="284"/>
      </w:pPr>
    </w:p>
    <w:p w14:paraId="7C49DFC5" w14:textId="77777777" w:rsidR="00B10053" w:rsidRDefault="00821D4D">
      <w:pPr>
        <w:pStyle w:val="af6"/>
        <w:ind w:firstLine="0"/>
      </w:pPr>
      <w:r>
        <w:rPr>
          <w:noProof/>
        </w:rPr>
        <w:drawing>
          <wp:inline distT="0" distB="0" distL="0" distR="0" wp14:anchorId="0EDA59A3" wp14:editId="69AD728B">
            <wp:extent cx="5939790" cy="3104515"/>
            <wp:effectExtent l="0" t="0" r="0" b="0"/>
            <wp:docPr id="4" name="Рисунок 4" descr="Изображение выглядит как текст, электроника, снимок экрана,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электроника, снимок экрана, компьютер&#10;&#10;Автоматически созданное описание"/>
                    <pic:cNvPicPr>
                      <a:picLocks noChangeAspect="1" noChangeArrowheads="1"/>
                    </pic:cNvPicPr>
                  </pic:nvPicPr>
                  <pic:blipFill>
                    <a:blip r:embed="rId14"/>
                    <a:stretch>
                      <a:fillRect/>
                    </a:stretch>
                  </pic:blipFill>
                  <pic:spPr bwMode="auto">
                    <a:xfrm>
                      <a:off x="0" y="0"/>
                      <a:ext cx="5939790" cy="3104515"/>
                    </a:xfrm>
                    <a:prstGeom prst="rect">
                      <a:avLst/>
                    </a:prstGeom>
                  </pic:spPr>
                </pic:pic>
              </a:graphicData>
            </a:graphic>
          </wp:inline>
        </w:drawing>
      </w:r>
    </w:p>
    <w:p w14:paraId="391A73CA" w14:textId="77777777" w:rsidR="00B10053" w:rsidRDefault="00821D4D">
      <w:pPr>
        <w:pStyle w:val="af6"/>
      </w:pPr>
      <w:r>
        <w:lastRenderedPageBreak/>
        <w:t>Окраска зданий, в случайно выбранном месте города, в зависимости от их года постройки</w:t>
      </w:r>
    </w:p>
    <w:p w14:paraId="46D8E386" w14:textId="77777777" w:rsidR="00B10053" w:rsidRDefault="00821D4D">
      <w:pPr>
        <w:pStyle w:val="af6"/>
      </w:pPr>
      <w:r>
        <w:rPr>
          <w:noProof/>
        </w:rPr>
        <w:drawing>
          <wp:inline distT="0" distB="0" distL="0" distR="0" wp14:anchorId="3E101E68" wp14:editId="4900A61C">
            <wp:extent cx="5939790" cy="3341370"/>
            <wp:effectExtent l="0" t="0" r="3810" b="0"/>
            <wp:docPr id="5" name="Рисунок 5" descr="Изображение выглядит как текст,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электроника&#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39790" cy="3341370"/>
                    </a:xfrm>
                    <a:prstGeom prst="rect">
                      <a:avLst/>
                    </a:prstGeom>
                  </pic:spPr>
                </pic:pic>
              </a:graphicData>
            </a:graphic>
          </wp:inline>
        </w:drawing>
      </w:r>
    </w:p>
    <w:p w14:paraId="3A86A35F" w14:textId="77777777" w:rsidR="00F810B4" w:rsidRDefault="00F810B4" w:rsidP="00F810B4">
      <w:pPr>
        <w:pStyle w:val="af6"/>
        <w:ind w:firstLine="0"/>
      </w:pPr>
    </w:p>
    <w:p w14:paraId="2285FB6A" w14:textId="79869171" w:rsidR="00B10053" w:rsidRDefault="00821D4D">
      <w:pPr>
        <w:pStyle w:val="af6"/>
      </w:pPr>
      <w:r>
        <w:t xml:space="preserve">Пример отображения на карте пеших туристических путей: </w:t>
      </w:r>
    </w:p>
    <w:p w14:paraId="090AE8F4" w14:textId="23A577D3" w:rsidR="00F810B4" w:rsidRDefault="00821D4D">
      <w:pPr>
        <w:pStyle w:val="af6"/>
      </w:pPr>
      <w:r>
        <w:rPr>
          <w:noProof/>
        </w:rPr>
        <w:drawing>
          <wp:inline distT="0" distB="0" distL="0" distR="0" wp14:anchorId="2CE0A78B" wp14:editId="295C5950">
            <wp:extent cx="5939790" cy="3341370"/>
            <wp:effectExtent l="0" t="0" r="3810" b="0"/>
            <wp:docPr id="6" name="Рисунок 6" descr="Изображение выглядит как текст,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электроника&#10;&#10;Автоматически созданное описание"/>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39790" cy="3341370"/>
                    </a:xfrm>
                    <a:prstGeom prst="rect">
                      <a:avLst/>
                    </a:prstGeom>
                  </pic:spPr>
                </pic:pic>
              </a:graphicData>
            </a:graphic>
          </wp:inline>
        </w:drawing>
      </w:r>
    </w:p>
    <w:p w14:paraId="7104AA5B" w14:textId="7E422F77" w:rsidR="00B10053" w:rsidRPr="00F810B4" w:rsidRDefault="00F810B4" w:rsidP="00F810B4">
      <w:pPr>
        <w:rPr>
          <w:rFonts w:eastAsia="Times New Roman"/>
          <w:szCs w:val="24"/>
          <w:lang w:eastAsia="ru-RU"/>
        </w:rPr>
      </w:pPr>
      <w:r>
        <w:br w:type="page"/>
      </w:r>
    </w:p>
    <w:p w14:paraId="5B085E24" w14:textId="77777777" w:rsidR="00B10053" w:rsidRDefault="00821D4D">
      <w:pPr>
        <w:pStyle w:val="af6"/>
      </w:pPr>
      <w:r>
        <w:lastRenderedPageBreak/>
        <w:t>Наложение плоской карты города с описанием, на карту зданий.</w:t>
      </w:r>
    </w:p>
    <w:p w14:paraId="6B10794C" w14:textId="77777777" w:rsidR="00B10053" w:rsidRDefault="00B10053">
      <w:pPr>
        <w:pStyle w:val="af6"/>
      </w:pPr>
    </w:p>
    <w:p w14:paraId="720A39DD" w14:textId="77777777" w:rsidR="00B10053" w:rsidRDefault="00821D4D">
      <w:pPr>
        <w:pStyle w:val="af6"/>
        <w:ind w:firstLine="0"/>
        <w:jc w:val="center"/>
        <w:rPr>
          <w:rFonts w:eastAsiaTheme="majorEastAsia" w:cstheme="majorBidi"/>
          <w:caps/>
          <w:sz w:val="32"/>
          <w:szCs w:val="32"/>
        </w:rPr>
      </w:pPr>
      <w:r>
        <w:rPr>
          <w:noProof/>
        </w:rPr>
        <w:drawing>
          <wp:inline distT="0" distB="0" distL="0" distR="0" wp14:anchorId="23E6EBCD" wp14:editId="6CF0D00B">
            <wp:extent cx="5939790" cy="30854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7"/>
                    <a:stretch>
                      <a:fillRect/>
                    </a:stretch>
                  </pic:blipFill>
                  <pic:spPr bwMode="auto">
                    <a:xfrm>
                      <a:off x="0" y="0"/>
                      <a:ext cx="5939790" cy="3085465"/>
                    </a:xfrm>
                    <a:prstGeom prst="rect">
                      <a:avLst/>
                    </a:prstGeom>
                  </pic:spPr>
                </pic:pic>
              </a:graphicData>
            </a:graphic>
          </wp:inline>
        </w:drawing>
      </w:r>
      <w:r>
        <w:t xml:space="preserve"> </w:t>
      </w:r>
    </w:p>
    <w:p w14:paraId="0D5ACACD" w14:textId="77777777" w:rsidR="00B10053" w:rsidRDefault="00B10053">
      <w:pPr>
        <w:pStyle w:val="af6"/>
      </w:pPr>
    </w:p>
    <w:p w14:paraId="6F22C328" w14:textId="77777777" w:rsidR="00B10053" w:rsidRDefault="00821D4D">
      <w:pPr>
        <w:pStyle w:val="af6"/>
        <w:rPr>
          <w:rFonts w:eastAsiaTheme="majorEastAsia" w:cstheme="majorBidi"/>
          <w:caps/>
          <w:sz w:val="32"/>
          <w:szCs w:val="32"/>
        </w:rPr>
      </w:pPr>
      <w:r>
        <w:br w:type="page"/>
      </w:r>
    </w:p>
    <w:p w14:paraId="23A5C793" w14:textId="753D4F52" w:rsidR="00B10053" w:rsidRDefault="00821D4D">
      <w:pPr>
        <w:pStyle w:val="a2"/>
        <w:numPr>
          <w:ilvl w:val="0"/>
          <w:numId w:val="0"/>
        </w:numPr>
        <w:spacing w:after="0"/>
        <w:ind w:left="360"/>
      </w:pPr>
      <w:bookmarkStart w:id="44" w:name="_Toc104641990"/>
      <w:bookmarkStart w:id="45" w:name="_Toc104641695"/>
      <w:bookmarkStart w:id="46" w:name="_Toc104204183"/>
      <w:bookmarkStart w:id="47" w:name="_Toc106567374"/>
      <w:r>
        <w:lastRenderedPageBreak/>
        <w:t>Разработка системы</w:t>
      </w:r>
      <w:bookmarkEnd w:id="44"/>
      <w:bookmarkEnd w:id="45"/>
      <w:bookmarkEnd w:id="46"/>
      <w:bookmarkEnd w:id="47"/>
    </w:p>
    <w:p w14:paraId="29E61790" w14:textId="77777777" w:rsidR="00B10053" w:rsidRDefault="00B10053"/>
    <w:p w14:paraId="7B22BBE3" w14:textId="77777777" w:rsidR="00B10053" w:rsidRDefault="00821D4D">
      <w:pPr>
        <w:pStyle w:val="af6"/>
        <w:rPr>
          <w:szCs w:val="28"/>
        </w:rPr>
      </w:pPr>
      <w:r>
        <w:rPr>
          <w:szCs w:val="28"/>
        </w:rPr>
        <w:t>Аналитиком с помощью поисковых запросов, исследования мнений о нужности данного проекта, был получен вывод о необходимости разработки данного продукта.</w:t>
      </w:r>
    </w:p>
    <w:p w14:paraId="7E8EE5BA" w14:textId="5300F0F1" w:rsidR="00B10053" w:rsidRDefault="00821D4D">
      <w:pPr>
        <w:pStyle w:val="af6"/>
        <w:rPr>
          <w:szCs w:val="28"/>
        </w:rPr>
      </w:pPr>
      <w:r>
        <w:rPr>
          <w:szCs w:val="28"/>
        </w:rPr>
        <w:t xml:space="preserve">Аналитик с помощью поисковых запросов выявил главные достопримечательности Екатеринбурга и выделили их в отдельный </w:t>
      </w:r>
      <w:r w:rsidR="00122587">
        <w:rPr>
          <w:szCs w:val="28"/>
        </w:rPr>
        <w:t>текстовый документ</w:t>
      </w:r>
      <w:r>
        <w:rPr>
          <w:szCs w:val="28"/>
        </w:rPr>
        <w:t>, так же были получены пешие туристические маршруты</w:t>
      </w:r>
      <w:r w:rsidR="00122587">
        <w:rPr>
          <w:szCs w:val="28"/>
        </w:rPr>
        <w:t xml:space="preserve"> в виде списка достопримечательностей с кратким описанием</w:t>
      </w:r>
      <w:r>
        <w:rPr>
          <w:szCs w:val="28"/>
        </w:rPr>
        <w:t xml:space="preserve">. И </w:t>
      </w:r>
      <w:r w:rsidR="00122587">
        <w:rPr>
          <w:szCs w:val="28"/>
        </w:rPr>
        <w:t>были дополнительно</w:t>
      </w:r>
      <w:r>
        <w:rPr>
          <w:szCs w:val="28"/>
        </w:rPr>
        <w:t xml:space="preserve"> самостоятельно были составлены новые </w:t>
      </w:r>
      <w:r w:rsidR="00122587">
        <w:rPr>
          <w:szCs w:val="28"/>
        </w:rPr>
        <w:t>маршруты</w:t>
      </w:r>
      <w:r>
        <w:rPr>
          <w:szCs w:val="28"/>
        </w:rPr>
        <w:t>, исходя из имеющихся достопримечательностей.</w:t>
      </w:r>
    </w:p>
    <w:p w14:paraId="4B1010EC" w14:textId="1A7594FF" w:rsidR="00B10053" w:rsidRDefault="00821D4D" w:rsidP="003A76F0">
      <w:pPr>
        <w:pStyle w:val="af6"/>
        <w:rPr>
          <w:szCs w:val="28"/>
        </w:rPr>
      </w:pPr>
      <w:r>
        <w:rPr>
          <w:szCs w:val="28"/>
        </w:rPr>
        <w:t xml:space="preserve">Дизайнеры  сформировали карту зданий Екатеринбурга с помощью программы </w:t>
      </w:r>
      <w:r>
        <w:rPr>
          <w:szCs w:val="28"/>
          <w:lang w:val="en-US"/>
        </w:rPr>
        <w:t>Blender</w:t>
      </w:r>
      <w:r w:rsidRPr="00122587">
        <w:rPr>
          <w:szCs w:val="28"/>
        </w:rPr>
        <w:t>.</w:t>
      </w:r>
      <w:r>
        <w:rPr>
          <w:szCs w:val="28"/>
        </w:rPr>
        <w:t xml:space="preserve"> </w:t>
      </w:r>
      <w:r w:rsidR="00122587">
        <w:rPr>
          <w:szCs w:val="28"/>
        </w:rPr>
        <w:t>З</w:t>
      </w:r>
      <w:r>
        <w:rPr>
          <w:szCs w:val="28"/>
        </w:rPr>
        <w:t>а основу была взята карта города</w:t>
      </w:r>
      <w:r w:rsidR="00122587">
        <w:rPr>
          <w:szCs w:val="28"/>
        </w:rPr>
        <w:t xml:space="preserve"> с помощью программы </w:t>
      </w:r>
      <w:r w:rsidR="00122587">
        <w:rPr>
          <w:szCs w:val="28"/>
          <w:lang w:val="en-US"/>
        </w:rPr>
        <w:t>SAS</w:t>
      </w:r>
      <w:r w:rsidR="00122587" w:rsidRPr="00122587">
        <w:rPr>
          <w:szCs w:val="28"/>
        </w:rPr>
        <w:t>.</w:t>
      </w:r>
      <w:r w:rsidR="00122587">
        <w:rPr>
          <w:szCs w:val="28"/>
          <w:lang w:val="en-US"/>
        </w:rPr>
        <w:t>Planet</w:t>
      </w:r>
      <w:r w:rsidR="00122587" w:rsidRPr="00122587">
        <w:rPr>
          <w:szCs w:val="28"/>
        </w:rPr>
        <w:t xml:space="preserve"> </w:t>
      </w:r>
      <w:r>
        <w:rPr>
          <w:szCs w:val="28"/>
        </w:rPr>
        <w:t>с нее были скопированы основания зданий (путем создания плоскости с некоторым количеством точек, зависящим от формы здания).  Затем зданиям было добавлено третье измерение (высота) до реального размера этих зданий.</w:t>
      </w:r>
    </w:p>
    <w:p w14:paraId="42660D6B" w14:textId="0B434753" w:rsidR="00B10053" w:rsidRDefault="00821D4D">
      <w:pPr>
        <w:pStyle w:val="af6"/>
        <w:rPr>
          <w:szCs w:val="28"/>
        </w:rPr>
      </w:pPr>
      <w:r>
        <w:rPr>
          <w:szCs w:val="28"/>
        </w:rPr>
        <w:t>Дизайнеры раскрасили  каждое здание на карте трехмерных зданий города, взяв информацию с сервиса how old is this.house.</w:t>
      </w:r>
    </w:p>
    <w:p w14:paraId="601D99FC" w14:textId="71F05094" w:rsidR="00B10053" w:rsidRDefault="00821D4D">
      <w:pPr>
        <w:pStyle w:val="af6"/>
        <w:rPr>
          <w:szCs w:val="28"/>
        </w:rPr>
      </w:pPr>
      <w:r>
        <w:rPr>
          <w:szCs w:val="28"/>
        </w:rPr>
        <w:t>Дизайнеры получили плоскую карту всего города (схему).  Он был разбит на 4 одинаковые части, которые  затем были объединены в общее фото.</w:t>
      </w:r>
    </w:p>
    <w:p w14:paraId="6AA949C3" w14:textId="77777777" w:rsidR="00B10053" w:rsidRDefault="00821D4D">
      <w:pPr>
        <w:pStyle w:val="af6"/>
        <w:ind w:firstLine="0"/>
        <w:jc w:val="center"/>
        <w:rPr>
          <w:szCs w:val="28"/>
        </w:rPr>
      </w:pPr>
      <w:del w:id="48" w:author="&lt;анонимный&gt;" w:date="2022-06-19T09:38:00Z">
        <w:r>
          <w:delText xml:space="preserve"> </w:delText>
        </w:r>
      </w:del>
      <w:r>
        <w:rPr>
          <w:noProof/>
        </w:rPr>
        <w:drawing>
          <wp:inline distT="0" distB="0" distL="0" distR="0" wp14:anchorId="6D6A1527" wp14:editId="19BA6D62">
            <wp:extent cx="4297045" cy="2417445"/>
            <wp:effectExtent l="0" t="0" r="0" b="0"/>
            <wp:docPr id="8" name="Рисунок 13" descr="Изображение выглядит как текст, электроника, компьютер,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3" descr="Изображение выглядит как текст, электроника, компьютер, дисплей&#10;&#10;Автоматически созданное описание"/>
                    <pic:cNvPicPr>
                      <a:picLocks noChangeAspect="1" noChangeArrowheads="1"/>
                    </pic:cNvPicPr>
                  </pic:nvPicPr>
                  <pic:blipFill>
                    <a:blip r:embed="rId18"/>
                    <a:stretch>
                      <a:fillRect/>
                    </a:stretch>
                  </pic:blipFill>
                  <pic:spPr bwMode="auto">
                    <a:xfrm>
                      <a:off x="0" y="0"/>
                      <a:ext cx="4297045" cy="2417445"/>
                    </a:xfrm>
                    <a:prstGeom prst="rect">
                      <a:avLst/>
                    </a:prstGeom>
                  </pic:spPr>
                </pic:pic>
              </a:graphicData>
            </a:graphic>
          </wp:inline>
        </w:drawing>
      </w:r>
    </w:p>
    <w:p w14:paraId="7B7FA949" w14:textId="77777777" w:rsidR="00B10053" w:rsidRDefault="00B10053">
      <w:pPr>
        <w:pStyle w:val="af6"/>
        <w:ind w:firstLine="0"/>
        <w:jc w:val="center"/>
        <w:rPr>
          <w:szCs w:val="28"/>
        </w:rPr>
      </w:pPr>
    </w:p>
    <w:p w14:paraId="6B8E417D" w14:textId="62E6ED88" w:rsidR="00B10053" w:rsidRDefault="00821D4D">
      <w:pPr>
        <w:pStyle w:val="af6"/>
        <w:rPr>
          <w:szCs w:val="28"/>
        </w:rPr>
      </w:pPr>
      <w:r>
        <w:rPr>
          <w:szCs w:val="28"/>
        </w:rPr>
        <w:lastRenderedPageBreak/>
        <w:t>Дизайнеры совместили вышеописанные карты с точностью до полуметра (реальных размеров зданий).  В итоге  получилась карта-гибрид, совмещающая в себе карту города с названием улиц, парков и трехмерные модели зданий города.</w:t>
      </w:r>
    </w:p>
    <w:p w14:paraId="4B734EDF" w14:textId="77777777" w:rsidR="00B10053" w:rsidRDefault="00B10053">
      <w:pPr>
        <w:pStyle w:val="af6"/>
        <w:rPr>
          <w:szCs w:val="28"/>
        </w:rPr>
      </w:pPr>
    </w:p>
    <w:p w14:paraId="21A5A199" w14:textId="77777777" w:rsidR="00B10053" w:rsidRDefault="00821D4D">
      <w:pPr>
        <w:pStyle w:val="af6"/>
        <w:ind w:firstLine="0"/>
        <w:jc w:val="center"/>
        <w:rPr>
          <w:szCs w:val="28"/>
        </w:rPr>
      </w:pPr>
      <w:r>
        <w:rPr>
          <w:noProof/>
          <w:szCs w:val="28"/>
        </w:rPr>
        <w:drawing>
          <wp:inline distT="0" distB="0" distL="0" distR="0" wp14:anchorId="200317F4" wp14:editId="31BAACD4">
            <wp:extent cx="2985135" cy="2877185"/>
            <wp:effectExtent l="114300" t="114300" r="101600" b="170815"/>
            <wp:docPr id="9" name="Рисунок 10" descr="Изображение выглядит как карт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Рисунок 10" descr="Изображение выглядит как карта&#10;&#10;Автоматически созданное описание"/>
                    <pic:cNvPicPr/>
                  </pic:nvPicPr>
                  <pic:blipFill>
                    <a:blip r:embed="rId19"/>
                    <a:stretch/>
                  </pic:blipFill>
                  <pic:spPr>
                    <a:xfrm>
                      <a:off x="0" y="0"/>
                      <a:ext cx="2985120" cy="2877120"/>
                    </a:xfrm>
                    <a:prstGeom prst="rect">
                      <a:avLst/>
                    </a:prstGeom>
                    <a:ln w="88900" cap="sq">
                      <a:solidFill>
                        <a:srgbClr val="FFFFFF"/>
                      </a:solidFill>
                      <a:miter/>
                    </a:ln>
                    <a:effectLst>
                      <a:outerShdw blurRad="5508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35233A" w14:textId="77777777" w:rsidR="00B10053" w:rsidRDefault="00B10053">
      <w:pPr>
        <w:pStyle w:val="af6"/>
        <w:ind w:firstLine="0"/>
        <w:jc w:val="center"/>
        <w:rPr>
          <w:szCs w:val="28"/>
        </w:rPr>
      </w:pPr>
    </w:p>
    <w:p w14:paraId="13954E33" w14:textId="0ACC0790" w:rsidR="00B10053" w:rsidRDefault="00821D4D">
      <w:pPr>
        <w:pStyle w:val="af6"/>
        <w:rPr>
          <w:szCs w:val="28"/>
        </w:rPr>
      </w:pPr>
      <w:r>
        <w:rPr>
          <w:szCs w:val="28"/>
        </w:rPr>
        <w:t xml:space="preserve">Дизайнеры разработали модель </w:t>
      </w:r>
      <w:r w:rsidR="0094217A">
        <w:rPr>
          <w:szCs w:val="28"/>
        </w:rPr>
        <w:t>туристического пути, являющуюся трехмерной линией красного цвета,</w:t>
      </w:r>
      <w:r>
        <w:rPr>
          <w:szCs w:val="28"/>
        </w:rPr>
        <w:t xml:space="preserve"> в приложении для создания трехмерных моделей,</w:t>
      </w:r>
      <w:r w:rsidR="007A774E">
        <w:rPr>
          <w:szCs w:val="28"/>
        </w:rPr>
        <w:t xml:space="preserve"> которая показывает пользователю пеший туристический маршрут, которой дизайнеры взяли из текстового файла аналитика.</w:t>
      </w:r>
    </w:p>
    <w:p w14:paraId="61E5C41B" w14:textId="77777777" w:rsidR="00B10053" w:rsidRDefault="00821D4D">
      <w:pPr>
        <w:pStyle w:val="af6"/>
        <w:rPr>
          <w:szCs w:val="28"/>
        </w:rPr>
      </w:pPr>
      <w:r>
        <w:rPr>
          <w:szCs w:val="28"/>
        </w:rPr>
        <w:t>Дизайнеры разработали интерфейс приложения. Подобрали цвет и размер рамки.</w:t>
      </w:r>
    </w:p>
    <w:p w14:paraId="46A127E2" w14:textId="77777777" w:rsidR="00B10053" w:rsidRDefault="00821D4D">
      <w:pPr>
        <w:pStyle w:val="af6"/>
        <w:rPr>
          <w:szCs w:val="28"/>
        </w:rPr>
      </w:pPr>
      <w:r>
        <w:rPr>
          <w:szCs w:val="28"/>
        </w:rPr>
        <w:t>Дизайнеры разработали карточки с описанием достопримечательностей, в которых использовали фото из открытых источников и описание из файла, над которым работал аналитик.</w:t>
      </w:r>
    </w:p>
    <w:p w14:paraId="2F83EE68" w14:textId="77777777" w:rsidR="00B10053" w:rsidRDefault="00B10053">
      <w:pPr>
        <w:pStyle w:val="af6"/>
        <w:rPr>
          <w:szCs w:val="28"/>
        </w:rPr>
      </w:pPr>
    </w:p>
    <w:p w14:paraId="735DD56F" w14:textId="77777777" w:rsidR="00B10053" w:rsidRDefault="00821D4D">
      <w:pPr>
        <w:pStyle w:val="af6"/>
        <w:ind w:firstLine="0"/>
        <w:jc w:val="center"/>
        <w:rPr>
          <w:szCs w:val="28"/>
        </w:rPr>
      </w:pPr>
      <w:r>
        <w:rPr>
          <w:noProof/>
          <w:szCs w:val="28"/>
        </w:rPr>
        <w:lastRenderedPageBreak/>
        <w:drawing>
          <wp:inline distT="0" distB="0" distL="0" distR="0" wp14:anchorId="61851BE7" wp14:editId="4A8C536B">
            <wp:extent cx="3289300" cy="3418840"/>
            <wp:effectExtent l="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8"/>
                    <pic:cNvPicPr>
                      <a:picLocks noChangeAspect="1" noChangeArrowheads="1"/>
                    </pic:cNvPicPr>
                  </pic:nvPicPr>
                  <pic:blipFill>
                    <a:blip r:embed="rId20"/>
                    <a:stretch>
                      <a:fillRect/>
                    </a:stretch>
                  </pic:blipFill>
                  <pic:spPr bwMode="auto">
                    <a:xfrm>
                      <a:off x="0" y="0"/>
                      <a:ext cx="3289300" cy="3418840"/>
                    </a:xfrm>
                    <a:prstGeom prst="rect">
                      <a:avLst/>
                    </a:prstGeom>
                  </pic:spPr>
                </pic:pic>
              </a:graphicData>
            </a:graphic>
          </wp:inline>
        </w:drawing>
      </w:r>
    </w:p>
    <w:p w14:paraId="71D1F25E" w14:textId="77777777" w:rsidR="00B10053" w:rsidRDefault="00B10053">
      <w:pPr>
        <w:pStyle w:val="af6"/>
        <w:ind w:firstLine="0"/>
        <w:jc w:val="center"/>
        <w:rPr>
          <w:szCs w:val="28"/>
        </w:rPr>
      </w:pPr>
    </w:p>
    <w:p w14:paraId="1E4BE17C" w14:textId="77777777" w:rsidR="00B10053" w:rsidRDefault="00821D4D">
      <w:pPr>
        <w:pStyle w:val="af6"/>
        <w:rPr>
          <w:szCs w:val="28"/>
        </w:rPr>
      </w:pPr>
      <w:r>
        <w:rPr>
          <w:szCs w:val="28"/>
        </w:rPr>
        <w:t>Программист добавил в приложение сначала макет карты города, а после и всю гибридную карту.</w:t>
      </w:r>
    </w:p>
    <w:p w14:paraId="601603B9" w14:textId="77777777" w:rsidR="00B10053" w:rsidRDefault="00B10053">
      <w:pPr>
        <w:pStyle w:val="af6"/>
        <w:rPr>
          <w:szCs w:val="28"/>
        </w:rPr>
      </w:pPr>
    </w:p>
    <w:p w14:paraId="4799BA75" w14:textId="77777777" w:rsidR="00B10053" w:rsidRDefault="00821D4D">
      <w:pPr>
        <w:pStyle w:val="af6"/>
        <w:ind w:firstLine="0"/>
        <w:jc w:val="center"/>
        <w:rPr>
          <w:szCs w:val="28"/>
        </w:rPr>
      </w:pPr>
      <w:r>
        <w:t xml:space="preserve"> </w:t>
      </w:r>
      <w:r>
        <w:rPr>
          <w:noProof/>
        </w:rPr>
        <w:drawing>
          <wp:inline distT="0" distB="0" distL="0" distR="0" wp14:anchorId="04691C4C" wp14:editId="4F6F3CB7">
            <wp:extent cx="4295775" cy="2416810"/>
            <wp:effectExtent l="0" t="0" r="0" b="0"/>
            <wp:docPr id="11" name="Рисунок 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 descr="Изображение выглядит как карта&#10;&#10;Автоматически созданное описание"/>
                    <pic:cNvPicPr>
                      <a:picLocks noChangeAspect="1" noChangeArrowheads="1"/>
                    </pic:cNvPicPr>
                  </pic:nvPicPr>
                  <pic:blipFill>
                    <a:blip r:embed="rId21"/>
                    <a:stretch>
                      <a:fillRect/>
                    </a:stretch>
                  </pic:blipFill>
                  <pic:spPr bwMode="auto">
                    <a:xfrm>
                      <a:off x="0" y="0"/>
                      <a:ext cx="4295775" cy="2416810"/>
                    </a:xfrm>
                    <a:prstGeom prst="rect">
                      <a:avLst/>
                    </a:prstGeom>
                  </pic:spPr>
                </pic:pic>
              </a:graphicData>
            </a:graphic>
          </wp:inline>
        </w:drawing>
      </w:r>
    </w:p>
    <w:p w14:paraId="6F92E3B5" w14:textId="77777777" w:rsidR="00B10053" w:rsidRDefault="00821D4D">
      <w:pPr>
        <w:pStyle w:val="af6"/>
        <w:rPr>
          <w:szCs w:val="28"/>
        </w:rPr>
      </w:pPr>
      <w:r>
        <w:rPr>
          <w:szCs w:val="28"/>
        </w:rPr>
        <w:t>Программист разработал (написал) скрипты, для возможности полета камеры над городом.</w:t>
      </w:r>
    </w:p>
    <w:p w14:paraId="71368259" w14:textId="77777777" w:rsidR="00B10053" w:rsidRDefault="00821D4D">
      <w:pPr>
        <w:pStyle w:val="af6"/>
        <w:rPr>
          <w:szCs w:val="28"/>
        </w:rPr>
      </w:pPr>
      <w:r>
        <w:rPr>
          <w:szCs w:val="28"/>
        </w:rPr>
        <w:t>Программист добавил модели маршрутов в приложение.</w:t>
      </w:r>
    </w:p>
    <w:p w14:paraId="53338A3D" w14:textId="77777777" w:rsidR="00B10053" w:rsidRDefault="00B10053">
      <w:pPr>
        <w:pStyle w:val="af6"/>
        <w:rPr>
          <w:szCs w:val="28"/>
        </w:rPr>
      </w:pPr>
    </w:p>
    <w:p w14:paraId="7B4B3460" w14:textId="77777777" w:rsidR="00B10053" w:rsidRDefault="00821D4D">
      <w:pPr>
        <w:pStyle w:val="af6"/>
        <w:ind w:firstLine="0"/>
        <w:jc w:val="center"/>
        <w:rPr>
          <w:szCs w:val="28"/>
        </w:rPr>
      </w:pPr>
      <w:r>
        <w:rPr>
          <w:noProof/>
        </w:rPr>
        <w:lastRenderedPageBreak/>
        <w:drawing>
          <wp:inline distT="0" distB="0" distL="0" distR="0" wp14:anchorId="79791FA7" wp14:editId="36C04E71">
            <wp:extent cx="5939790" cy="3341370"/>
            <wp:effectExtent l="0" t="0" r="0" b="0"/>
            <wp:docPr id="12" name="Рисунок 11"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descr="Изображение выглядит как карта&#10;&#10;Автоматически созданное описание"/>
                    <pic:cNvPicPr>
                      <a:picLocks noChangeAspect="1" noChangeArrowheads="1"/>
                    </pic:cNvPicPr>
                  </pic:nvPicPr>
                  <pic:blipFill>
                    <a:blip r:embed="rId22"/>
                    <a:stretch>
                      <a:fillRect/>
                    </a:stretch>
                  </pic:blipFill>
                  <pic:spPr bwMode="auto">
                    <a:xfrm>
                      <a:off x="0" y="0"/>
                      <a:ext cx="5939790" cy="3341370"/>
                    </a:xfrm>
                    <a:prstGeom prst="rect">
                      <a:avLst/>
                    </a:prstGeom>
                  </pic:spPr>
                </pic:pic>
              </a:graphicData>
            </a:graphic>
          </wp:inline>
        </w:drawing>
      </w:r>
    </w:p>
    <w:p w14:paraId="0F254E80" w14:textId="77777777" w:rsidR="00B10053" w:rsidRDefault="00B10053">
      <w:pPr>
        <w:pStyle w:val="af6"/>
        <w:rPr>
          <w:szCs w:val="28"/>
        </w:rPr>
      </w:pPr>
    </w:p>
    <w:p w14:paraId="25412F49" w14:textId="77777777" w:rsidR="00B10053" w:rsidRDefault="00821D4D">
      <w:pPr>
        <w:pStyle w:val="af6"/>
        <w:rPr>
          <w:szCs w:val="28"/>
        </w:rPr>
      </w:pPr>
      <w:r>
        <w:rPr>
          <w:szCs w:val="28"/>
        </w:rPr>
        <w:t>Программист добавил карточки с описанием достопримечательностей, закрепил их за соответствующими зданиями.</w:t>
      </w:r>
    </w:p>
    <w:p w14:paraId="50BFD27E" w14:textId="77777777" w:rsidR="00B10053" w:rsidRDefault="00B10053">
      <w:pPr>
        <w:pStyle w:val="af6"/>
        <w:rPr>
          <w:szCs w:val="28"/>
        </w:rPr>
      </w:pPr>
    </w:p>
    <w:p w14:paraId="69FB16D8" w14:textId="77777777" w:rsidR="00B10053" w:rsidRDefault="00821D4D">
      <w:pPr>
        <w:pStyle w:val="af6"/>
        <w:ind w:firstLine="0"/>
        <w:jc w:val="center"/>
        <w:rPr>
          <w:szCs w:val="28"/>
        </w:rPr>
      </w:pPr>
      <w:r>
        <w:rPr>
          <w:noProof/>
        </w:rPr>
        <w:drawing>
          <wp:inline distT="0" distB="0" distL="0" distR="0" wp14:anchorId="0A8E19CC" wp14:editId="08806B4C">
            <wp:extent cx="5939790" cy="3341370"/>
            <wp:effectExtent l="0" t="0" r="0" b="0"/>
            <wp:docPr id="13" name="Рисунок 1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descr="Изображение выглядит как карта&#10;&#10;Автоматически созданное описание"/>
                    <pic:cNvPicPr>
                      <a:picLocks noChangeAspect="1" noChangeArrowheads="1"/>
                    </pic:cNvPicPr>
                  </pic:nvPicPr>
                  <pic:blipFill>
                    <a:blip r:embed="rId23"/>
                    <a:stretch>
                      <a:fillRect/>
                    </a:stretch>
                  </pic:blipFill>
                  <pic:spPr bwMode="auto">
                    <a:xfrm>
                      <a:off x="0" y="0"/>
                      <a:ext cx="5939790" cy="3341370"/>
                    </a:xfrm>
                    <a:prstGeom prst="rect">
                      <a:avLst/>
                    </a:prstGeom>
                  </pic:spPr>
                </pic:pic>
              </a:graphicData>
            </a:graphic>
          </wp:inline>
        </w:drawing>
      </w:r>
    </w:p>
    <w:p w14:paraId="60A84BF6" w14:textId="77777777" w:rsidR="00B10053" w:rsidRDefault="00B10053">
      <w:pPr>
        <w:pStyle w:val="af6"/>
        <w:rPr>
          <w:szCs w:val="28"/>
        </w:rPr>
      </w:pPr>
    </w:p>
    <w:p w14:paraId="337700FF" w14:textId="77777777" w:rsidR="00B10053" w:rsidRDefault="00821D4D">
      <w:pPr>
        <w:pStyle w:val="af6"/>
        <w:ind w:left="1069" w:firstLine="0"/>
        <w:rPr>
          <w:szCs w:val="28"/>
        </w:rPr>
      </w:pPr>
      <w:r>
        <w:rPr>
          <w:szCs w:val="28"/>
        </w:rPr>
        <w:t>Функции приложения, которые может использовать пользователь.</w:t>
      </w:r>
    </w:p>
    <w:p w14:paraId="776E0E4D" w14:textId="77777777" w:rsidR="00B10053" w:rsidRDefault="00821D4D">
      <w:pPr>
        <w:pStyle w:val="af6"/>
        <w:numPr>
          <w:ilvl w:val="0"/>
          <w:numId w:val="9"/>
        </w:numPr>
        <w:rPr>
          <w:szCs w:val="28"/>
        </w:rPr>
      </w:pPr>
      <w:r>
        <w:rPr>
          <w:szCs w:val="28"/>
        </w:rPr>
        <w:t>Просмотр карты города сверху, по маршруту или в свободном режиме (пользователь может сам перемещать карту).</w:t>
      </w:r>
    </w:p>
    <w:p w14:paraId="54278DBE" w14:textId="77777777" w:rsidR="00B10053" w:rsidRDefault="00821D4D">
      <w:pPr>
        <w:pStyle w:val="af6"/>
        <w:numPr>
          <w:ilvl w:val="0"/>
          <w:numId w:val="9"/>
        </w:numPr>
        <w:rPr>
          <w:szCs w:val="28"/>
        </w:rPr>
      </w:pPr>
      <w:r>
        <w:rPr>
          <w:szCs w:val="28"/>
        </w:rPr>
        <w:lastRenderedPageBreak/>
        <w:t>Выбор понравившегося маршрута из выпадающего меню в верхней части окна приложения.</w:t>
      </w:r>
    </w:p>
    <w:p w14:paraId="0C758FE9" w14:textId="77777777" w:rsidR="00B10053" w:rsidRDefault="00821D4D">
      <w:pPr>
        <w:pStyle w:val="af6"/>
        <w:numPr>
          <w:ilvl w:val="0"/>
          <w:numId w:val="9"/>
        </w:numPr>
        <w:rPr>
          <w:szCs w:val="28"/>
        </w:rPr>
      </w:pPr>
      <w:r>
        <w:rPr>
          <w:szCs w:val="28"/>
        </w:rPr>
        <w:t>Включение и выключение отображения окраски зданий.</w:t>
      </w:r>
    </w:p>
    <w:p w14:paraId="151EA7FA" w14:textId="778C3076" w:rsidR="00F810B4" w:rsidRDefault="00821D4D">
      <w:pPr>
        <w:pStyle w:val="af6"/>
        <w:numPr>
          <w:ilvl w:val="0"/>
          <w:numId w:val="9"/>
        </w:numPr>
        <w:rPr>
          <w:szCs w:val="28"/>
        </w:rPr>
      </w:pPr>
      <w:r>
        <w:rPr>
          <w:szCs w:val="28"/>
        </w:rPr>
        <w:t>Включение и выключение отображения карточки с описанием зданий.</w:t>
      </w:r>
    </w:p>
    <w:p w14:paraId="541EDC7D" w14:textId="204BD1EE" w:rsidR="00B10053" w:rsidRPr="00F810B4" w:rsidRDefault="00F810B4" w:rsidP="00F810B4">
      <w:pPr>
        <w:rPr>
          <w:rFonts w:eastAsia="Times New Roman"/>
          <w:lang w:eastAsia="ru-RU"/>
        </w:rPr>
      </w:pPr>
      <w:r>
        <w:br w:type="page"/>
      </w:r>
    </w:p>
    <w:p w14:paraId="3EFD89DE" w14:textId="77777777" w:rsidR="00B10053" w:rsidRDefault="00821D4D">
      <w:pPr>
        <w:pStyle w:val="a2"/>
        <w:widowControl w:val="0"/>
        <w:numPr>
          <w:ilvl w:val="0"/>
          <w:numId w:val="0"/>
        </w:numPr>
        <w:tabs>
          <w:tab w:val="left" w:pos="284"/>
        </w:tabs>
        <w:spacing w:after="0"/>
        <w:ind w:left="349"/>
        <w:contextualSpacing/>
        <w:rPr>
          <w:ins w:id="49" w:author="Обвинцев Олег Александрович" w:date="2022-06-17T11:01:00Z"/>
          <w:rFonts w:eastAsia="Times New Roman" w:cs="Arial"/>
          <w:color w:val="auto"/>
          <w:kern w:val="2"/>
        </w:rPr>
      </w:pPr>
      <w:bookmarkStart w:id="50" w:name="_Toc104641991"/>
      <w:bookmarkStart w:id="51" w:name="_Toc104641696"/>
      <w:bookmarkStart w:id="52" w:name="_Toc106558193"/>
      <w:bookmarkStart w:id="53" w:name="_Toc106567375"/>
      <w:r>
        <w:rPr>
          <w:rFonts w:eastAsia="Times New Roman" w:cs="Arial"/>
          <w:color w:val="auto"/>
          <w:kern w:val="2"/>
        </w:rPr>
        <w:lastRenderedPageBreak/>
        <w:t>Заключение</w:t>
      </w:r>
      <w:bookmarkEnd w:id="50"/>
      <w:bookmarkEnd w:id="51"/>
      <w:bookmarkEnd w:id="52"/>
      <w:bookmarkEnd w:id="53"/>
    </w:p>
    <w:p w14:paraId="1F9ED70D" w14:textId="77777777" w:rsidR="00B10053" w:rsidRDefault="00B10053"/>
    <w:p w14:paraId="2BACD98D" w14:textId="77777777" w:rsidR="00B10053" w:rsidRDefault="00821D4D" w:rsidP="003A76F0">
      <w:pPr>
        <w:pStyle w:val="af6"/>
        <w:rPr>
          <w:szCs w:val="28"/>
        </w:rPr>
      </w:pPr>
      <w:r>
        <w:rPr>
          <w:szCs w:val="28"/>
        </w:rPr>
        <w:t xml:space="preserve">Проблема недостатка сервисов для поиска пеших туристических маршрутов является основополагающей для проекта. Недостаток приложений или веб-сервисов для подбора пеших туристических маршрутов, осложняет жизнь туристам, которые решили выбрать город Екатеринбург для посещения. </w:t>
      </w:r>
    </w:p>
    <w:p w14:paraId="2122C92C" w14:textId="77777777" w:rsidR="00B10053" w:rsidRDefault="00821D4D" w:rsidP="003A76F0">
      <w:pPr>
        <w:pStyle w:val="af6"/>
        <w:rPr>
          <w:szCs w:val="28"/>
        </w:rPr>
      </w:pPr>
      <w:r>
        <w:rPr>
          <w:szCs w:val="28"/>
        </w:rPr>
        <w:t>Были созданы уникальные особенности приложения, которые позволяют выгодно выделяться в нише туристических карт:</w:t>
      </w:r>
    </w:p>
    <w:p w14:paraId="4E8C5362" w14:textId="4DA111A0" w:rsidR="00B10053" w:rsidRDefault="00821D4D" w:rsidP="003A76F0">
      <w:pPr>
        <w:pStyle w:val="af6"/>
        <w:numPr>
          <w:ilvl w:val="0"/>
          <w:numId w:val="12"/>
        </w:numPr>
        <w:rPr>
          <w:szCs w:val="28"/>
        </w:rPr>
      </w:pPr>
      <w:r>
        <w:rPr>
          <w:szCs w:val="28"/>
        </w:rPr>
        <w:t>Туристические пути на карте позволяют узнать пользователю новый путь для исследования города, это главная цель, которая была достигнута в ходе работы команды.</w:t>
      </w:r>
    </w:p>
    <w:p w14:paraId="3C2AF942" w14:textId="2D70E4E6" w:rsidR="00B10053" w:rsidRDefault="00821D4D" w:rsidP="003A76F0">
      <w:pPr>
        <w:pStyle w:val="af6"/>
        <w:numPr>
          <w:ilvl w:val="0"/>
          <w:numId w:val="12"/>
        </w:numPr>
        <w:rPr>
          <w:szCs w:val="28"/>
        </w:rPr>
      </w:pPr>
      <w:r>
        <w:rPr>
          <w:szCs w:val="28"/>
        </w:rPr>
        <w:t xml:space="preserve">Перемещение по карте с помощью </w:t>
      </w:r>
      <w:r w:rsidR="003A76F0">
        <w:rPr>
          <w:szCs w:val="28"/>
        </w:rPr>
        <w:t xml:space="preserve">левой кнопки </w:t>
      </w:r>
      <w:r>
        <w:rPr>
          <w:szCs w:val="28"/>
        </w:rPr>
        <w:t>мыши</w:t>
      </w:r>
      <w:r w:rsidR="003A76F0">
        <w:rPr>
          <w:szCs w:val="28"/>
        </w:rPr>
        <w:t xml:space="preserve"> и колесика</w:t>
      </w:r>
      <w:r>
        <w:rPr>
          <w:szCs w:val="28"/>
        </w:rPr>
        <w:t>, позволяет пользователю, кроме просмотра маршрута и достопримечательностей применять приложение в режиме обычной карты, например, для ориентации на местности или оценки расстояний.</w:t>
      </w:r>
    </w:p>
    <w:p w14:paraId="57A935D0" w14:textId="77777777" w:rsidR="00B10053" w:rsidRDefault="00821D4D" w:rsidP="003A76F0">
      <w:pPr>
        <w:pStyle w:val="af6"/>
        <w:numPr>
          <w:ilvl w:val="0"/>
          <w:numId w:val="12"/>
        </w:numPr>
      </w:pPr>
      <w:r>
        <w:t>Разный цвет зданий города создает дополнительный интерес для изучения пеших маршрутов, так как на карте сразу видны места сочетаний зданий одной или нескольких эпох, что позволяет более искушенному пользователю выбрать маршрут себе по душе.</w:t>
      </w:r>
    </w:p>
    <w:p w14:paraId="1182486E" w14:textId="77777777" w:rsidR="00B10053" w:rsidRDefault="00821D4D" w:rsidP="003A76F0">
      <w:pPr>
        <w:pStyle w:val="af6"/>
        <w:numPr>
          <w:ilvl w:val="0"/>
          <w:numId w:val="12"/>
        </w:numPr>
        <w:rPr>
          <w:szCs w:val="28"/>
        </w:rPr>
      </w:pPr>
      <w:r>
        <w:rPr>
          <w:szCs w:val="28"/>
        </w:rPr>
        <w:t>Создана пара пробных трехмерных моделей зданий, которые позволяют продемонстрировать потенциал приложения для дальнейшей разработки.</w:t>
      </w:r>
    </w:p>
    <w:p w14:paraId="4E214B99" w14:textId="77777777" w:rsidR="00B10053" w:rsidRDefault="00821D4D" w:rsidP="003A76F0">
      <w:pPr>
        <w:pStyle w:val="af6"/>
        <w:numPr>
          <w:ilvl w:val="0"/>
          <w:numId w:val="12"/>
        </w:numPr>
        <w:rPr>
          <w:szCs w:val="28"/>
        </w:rPr>
      </w:pPr>
      <w:r>
        <w:rPr>
          <w:szCs w:val="28"/>
        </w:rPr>
        <w:t>Карточки, описывающие архитектурные памятники, имеют краткое описание и фото из реальной жизни.</w:t>
      </w:r>
    </w:p>
    <w:p w14:paraId="28AA8917" w14:textId="77777777" w:rsidR="00B10053" w:rsidRDefault="00B10053" w:rsidP="00615807">
      <w:pPr>
        <w:pStyle w:val="af6"/>
        <w:ind w:firstLine="0"/>
        <w:rPr>
          <w:szCs w:val="28"/>
        </w:rPr>
      </w:pPr>
    </w:p>
    <w:p w14:paraId="3159F0D4" w14:textId="521DC5B8" w:rsidR="00B10053" w:rsidRDefault="00821D4D">
      <w:pPr>
        <w:pStyle w:val="af6"/>
        <w:rPr>
          <w:szCs w:val="28"/>
        </w:rPr>
      </w:pPr>
      <w:r>
        <w:rPr>
          <w:szCs w:val="28"/>
        </w:rPr>
        <w:t>У проекта есть и недостатки:</w:t>
      </w:r>
      <w:r w:rsidR="001A39DA">
        <w:rPr>
          <w:szCs w:val="28"/>
        </w:rPr>
        <w:t xml:space="preserve"> НЕ ЧИТАТЬ. ИСХОДЯ ИЗ ЗАДАЧ НЕ РАССМАТРИВАЛИ</w:t>
      </w:r>
    </w:p>
    <w:p w14:paraId="6278B4B4" w14:textId="7B03CA0A" w:rsidR="00B10053" w:rsidRPr="001A39DA" w:rsidRDefault="00821D4D">
      <w:pPr>
        <w:pStyle w:val="af6"/>
        <w:rPr>
          <w:sz w:val="20"/>
          <w:szCs w:val="20"/>
        </w:rPr>
      </w:pPr>
      <w:bookmarkStart w:id="54" w:name="_Int_qR8SEo4q"/>
      <w:r w:rsidRPr="001A39DA">
        <w:rPr>
          <w:sz w:val="20"/>
          <w:szCs w:val="20"/>
        </w:rPr>
        <w:t>-</w:t>
      </w:r>
      <w:r w:rsidR="001A39DA" w:rsidRPr="001A39DA">
        <w:rPr>
          <w:sz w:val="20"/>
          <w:szCs w:val="20"/>
        </w:rPr>
        <w:t xml:space="preserve"> </w:t>
      </w:r>
      <w:r w:rsidRPr="001A39DA">
        <w:rPr>
          <w:sz w:val="20"/>
          <w:szCs w:val="20"/>
        </w:rPr>
        <w:t>Это</w:t>
      </w:r>
      <w:bookmarkEnd w:id="54"/>
      <w:r w:rsidRPr="001A39DA">
        <w:rPr>
          <w:sz w:val="20"/>
          <w:szCs w:val="20"/>
        </w:rPr>
        <w:t xml:space="preserve"> приложение нужно устанавливать на персональный компьютер (ПК). В виду этого часть пользователей может не иметь возможности воспользоваться нашим приложением. </w:t>
      </w:r>
    </w:p>
    <w:p w14:paraId="4BB9465D" w14:textId="77777777" w:rsidR="00B10053" w:rsidRPr="001A39DA" w:rsidRDefault="00821D4D">
      <w:pPr>
        <w:pStyle w:val="af6"/>
        <w:rPr>
          <w:sz w:val="20"/>
          <w:szCs w:val="20"/>
        </w:rPr>
      </w:pPr>
      <w:r w:rsidRPr="001A39DA">
        <w:rPr>
          <w:sz w:val="20"/>
          <w:szCs w:val="20"/>
        </w:rPr>
        <w:lastRenderedPageBreak/>
        <w:t xml:space="preserve">- Есть пользователи, которые могут не захотеть устанавливать приложение ради посещения одного города, однако эта проблема решается при дальнейшей разработке проекта и переносе его в веб-формат (сайта с возможностью приложения). </w:t>
      </w:r>
    </w:p>
    <w:p w14:paraId="1DCD49FC" w14:textId="77777777" w:rsidR="00B10053" w:rsidRPr="001A39DA" w:rsidRDefault="00821D4D">
      <w:pPr>
        <w:pStyle w:val="af6"/>
        <w:rPr>
          <w:sz w:val="20"/>
          <w:szCs w:val="20"/>
        </w:rPr>
      </w:pPr>
      <w:r w:rsidRPr="001A39DA">
        <w:rPr>
          <w:sz w:val="20"/>
          <w:szCs w:val="20"/>
        </w:rPr>
        <w:t>- Малое количество высоко полигональных (качественных) моделей зданий (памятников архитектуры), не позволяет пользователю ознакомиться с ними в желаемых подробностях.</w:t>
      </w:r>
    </w:p>
    <w:p w14:paraId="679C071C" w14:textId="77777777" w:rsidR="00B10053" w:rsidRPr="001A39DA" w:rsidRDefault="00821D4D">
      <w:pPr>
        <w:pStyle w:val="af6"/>
        <w:rPr>
          <w:sz w:val="20"/>
          <w:szCs w:val="20"/>
        </w:rPr>
      </w:pPr>
      <w:r w:rsidRPr="001A39DA">
        <w:rPr>
          <w:sz w:val="20"/>
          <w:szCs w:val="20"/>
        </w:rPr>
        <w:t>- Отсутствие определения местоположения пользователя вытекает из предыдущих проблем, ввиду формата приложения встраивать данную функцию нецелесообразно.</w:t>
      </w:r>
    </w:p>
    <w:p w14:paraId="67C9B0B6" w14:textId="77777777" w:rsidR="00B10053" w:rsidRDefault="00B10053">
      <w:pPr>
        <w:pStyle w:val="af6"/>
        <w:rPr>
          <w:szCs w:val="28"/>
        </w:rPr>
      </w:pPr>
    </w:p>
    <w:p w14:paraId="3F8D1367" w14:textId="77777777" w:rsidR="00B10053" w:rsidRDefault="00821D4D">
      <w:pPr>
        <w:pStyle w:val="af6"/>
        <w:rPr>
          <w:szCs w:val="28"/>
        </w:rPr>
      </w:pPr>
      <w:r>
        <w:rPr>
          <w:szCs w:val="28"/>
        </w:rPr>
        <w:t>При дальнейшей разработке проекта, он может избавиться от всех своих минусов, главной из которых является формат нашего проекта – приложение, будет возможность перенести его в веб-формат, добавить определение местоположения пользователя. Увеличить количество высокополигональных моделей зданий.</w:t>
      </w:r>
    </w:p>
    <w:p w14:paraId="222E35BB" w14:textId="77777777" w:rsidR="00B10053" w:rsidRDefault="00B10053">
      <w:pPr>
        <w:pStyle w:val="af6"/>
        <w:rPr>
          <w:szCs w:val="28"/>
        </w:rPr>
      </w:pPr>
    </w:p>
    <w:p w14:paraId="61CFFC35" w14:textId="035F7003" w:rsidR="00F810B4" w:rsidRDefault="00821D4D">
      <w:pPr>
        <w:pStyle w:val="af6"/>
        <w:rPr>
          <w:szCs w:val="28"/>
        </w:rPr>
      </w:pPr>
      <w:r>
        <w:rPr>
          <w:szCs w:val="28"/>
        </w:rPr>
        <w:t>Поставленная задача была выполнена, было разработано приложение, которое восполняет пробел в нише подбора пеших туристических маршрутов.</w:t>
      </w:r>
    </w:p>
    <w:p w14:paraId="0117A69C" w14:textId="1D1579C1" w:rsidR="00B10053" w:rsidRPr="00F810B4" w:rsidRDefault="00B10053" w:rsidP="00F810B4">
      <w:pPr>
        <w:rPr>
          <w:rFonts w:eastAsia="Times New Roman"/>
          <w:lang w:eastAsia="ru-RU"/>
        </w:rPr>
      </w:pPr>
    </w:p>
    <w:p w14:paraId="13B861B9" w14:textId="77777777" w:rsidR="003F1633" w:rsidRDefault="003F1633" w:rsidP="007A774E">
      <w:pPr>
        <w:pStyle w:val="af6"/>
        <w:ind w:firstLine="0"/>
      </w:pPr>
      <w:r>
        <w:t>Ссылка для скачивания приложения:</w:t>
      </w:r>
    </w:p>
    <w:p w14:paraId="030B5CB7" w14:textId="27A86280" w:rsidR="00F810B4" w:rsidRDefault="003F1633" w:rsidP="007A774E">
      <w:pPr>
        <w:pStyle w:val="af6"/>
        <w:ind w:firstLine="0"/>
        <w:rPr>
          <w:rStyle w:val="aff9"/>
          <w:szCs w:val="28"/>
        </w:rPr>
      </w:pPr>
      <w:hyperlink r:id="rId24" w:history="1">
        <w:r w:rsidRPr="005F0E4A">
          <w:rPr>
            <w:rStyle w:val="aff9"/>
            <w:szCs w:val="28"/>
          </w:rPr>
          <w:t>https://drive.google.com/file/d/1i8zDkl8tpFajgPOJoFSUnfa763crQOxT/view</w:t>
        </w:r>
      </w:hyperlink>
    </w:p>
    <w:p w14:paraId="2EA81FF0" w14:textId="6E0AFC0C" w:rsidR="00B10053" w:rsidRPr="00906719" w:rsidRDefault="00F810B4" w:rsidP="00906719">
      <w:pPr>
        <w:rPr>
          <w:rFonts w:eastAsia="Times New Roman"/>
          <w:color w:val="0563C1" w:themeColor="hyperlink"/>
          <w:u w:val="single"/>
          <w:lang w:eastAsia="ru-RU"/>
        </w:rPr>
      </w:pPr>
      <w:r>
        <w:rPr>
          <w:rStyle w:val="aff9"/>
        </w:rPr>
        <w:br w:type="page"/>
      </w:r>
    </w:p>
    <w:p w14:paraId="168BC56E" w14:textId="77777777" w:rsidR="00B35594" w:rsidRDefault="007A774E" w:rsidP="00B35594">
      <w:pPr>
        <w:pStyle w:val="a2"/>
        <w:numPr>
          <w:ilvl w:val="0"/>
          <w:numId w:val="0"/>
        </w:numPr>
        <w:ind w:left="360"/>
      </w:pPr>
      <w:bookmarkStart w:id="55" w:name="_Toc106567376"/>
      <w:r>
        <w:lastRenderedPageBreak/>
        <w:t>Источники</w:t>
      </w:r>
      <w:bookmarkEnd w:id="55"/>
    </w:p>
    <w:p w14:paraId="0D5FC2C1" w14:textId="22684E2C" w:rsidR="007A774E" w:rsidRDefault="007A774E" w:rsidP="007A774E">
      <w:pPr>
        <w:pStyle w:val="af6"/>
        <w:ind w:firstLine="0"/>
        <w:rPr>
          <w:szCs w:val="28"/>
        </w:rPr>
      </w:pPr>
      <w:r>
        <w:rPr>
          <w:szCs w:val="28"/>
        </w:rPr>
        <w:t xml:space="preserve"> </w:t>
      </w:r>
    </w:p>
    <w:p w14:paraId="0A6928F4" w14:textId="6623FAF7" w:rsidR="007A774E" w:rsidRDefault="007A774E" w:rsidP="00B35594">
      <w:pPr>
        <w:pStyle w:val="af6"/>
        <w:numPr>
          <w:ilvl w:val="0"/>
          <w:numId w:val="15"/>
        </w:numPr>
        <w:rPr>
          <w:szCs w:val="28"/>
        </w:rPr>
      </w:pPr>
      <w:r>
        <w:rPr>
          <w:szCs w:val="28"/>
          <w:lang w:val="en-US"/>
        </w:rPr>
        <w:t>Wikipedia</w:t>
      </w:r>
      <w:r w:rsidRPr="007A774E">
        <w:rPr>
          <w:szCs w:val="28"/>
        </w:rPr>
        <w:t xml:space="preserve"> </w:t>
      </w:r>
      <w:r>
        <w:rPr>
          <w:szCs w:val="28"/>
        </w:rPr>
        <w:t>для описания достопримечательностей</w:t>
      </w:r>
    </w:p>
    <w:p w14:paraId="7B8E8933" w14:textId="1054F582" w:rsidR="007A774E" w:rsidRDefault="007A774E" w:rsidP="00B35594">
      <w:pPr>
        <w:pStyle w:val="af6"/>
        <w:numPr>
          <w:ilvl w:val="0"/>
          <w:numId w:val="15"/>
        </w:numPr>
        <w:rPr>
          <w:szCs w:val="28"/>
        </w:rPr>
      </w:pPr>
      <w:r>
        <w:rPr>
          <w:szCs w:val="28"/>
          <w:lang w:val="en-US"/>
        </w:rPr>
        <w:t>SAS</w:t>
      </w:r>
      <w:r w:rsidRPr="007A774E">
        <w:rPr>
          <w:szCs w:val="28"/>
        </w:rPr>
        <w:t>.</w:t>
      </w:r>
      <w:r>
        <w:rPr>
          <w:szCs w:val="28"/>
          <w:lang w:val="en-US"/>
        </w:rPr>
        <w:t>Planet</w:t>
      </w:r>
      <w:r w:rsidRPr="007A774E">
        <w:rPr>
          <w:szCs w:val="28"/>
        </w:rPr>
        <w:t xml:space="preserve"> </w:t>
      </w:r>
      <w:r>
        <w:rPr>
          <w:szCs w:val="28"/>
        </w:rPr>
        <w:t>для загрузки двумерной карты-схемы города</w:t>
      </w:r>
    </w:p>
    <w:p w14:paraId="265B47D5" w14:textId="08211D6F" w:rsidR="007A774E" w:rsidRDefault="00981CA4" w:rsidP="00B35594">
      <w:pPr>
        <w:pStyle w:val="af6"/>
        <w:numPr>
          <w:ilvl w:val="0"/>
          <w:numId w:val="15"/>
        </w:numPr>
        <w:rPr>
          <w:szCs w:val="28"/>
        </w:rPr>
      </w:pPr>
      <w:r w:rsidRPr="00981CA4">
        <w:rPr>
          <w:szCs w:val="28"/>
          <w:lang w:val="en-US"/>
        </w:rPr>
        <w:t>how</w:t>
      </w:r>
      <w:r w:rsidRPr="001E34AA">
        <w:rPr>
          <w:szCs w:val="28"/>
        </w:rPr>
        <w:t xml:space="preserve"> </w:t>
      </w:r>
      <w:r w:rsidRPr="00981CA4">
        <w:rPr>
          <w:szCs w:val="28"/>
          <w:lang w:val="en-US"/>
        </w:rPr>
        <w:t>old</w:t>
      </w:r>
      <w:r w:rsidRPr="001E34AA">
        <w:rPr>
          <w:szCs w:val="28"/>
        </w:rPr>
        <w:t xml:space="preserve"> </w:t>
      </w:r>
      <w:r w:rsidRPr="00981CA4">
        <w:rPr>
          <w:szCs w:val="28"/>
          <w:lang w:val="en-US"/>
        </w:rPr>
        <w:t>is</w:t>
      </w:r>
      <w:r w:rsidRPr="001E34AA">
        <w:rPr>
          <w:szCs w:val="28"/>
        </w:rPr>
        <w:t xml:space="preserve"> </w:t>
      </w:r>
      <w:r w:rsidRPr="00981CA4">
        <w:rPr>
          <w:szCs w:val="28"/>
          <w:lang w:val="en-US"/>
        </w:rPr>
        <w:t>this</w:t>
      </w:r>
      <w:r w:rsidRPr="001E34AA">
        <w:rPr>
          <w:szCs w:val="28"/>
        </w:rPr>
        <w:t>.</w:t>
      </w:r>
      <w:r w:rsidRPr="00981CA4">
        <w:rPr>
          <w:szCs w:val="28"/>
          <w:lang w:val="en-US"/>
        </w:rPr>
        <w:t>house</w:t>
      </w:r>
      <w:r w:rsidRPr="001E34AA">
        <w:rPr>
          <w:szCs w:val="28"/>
        </w:rPr>
        <w:t xml:space="preserve"> </w:t>
      </w:r>
      <w:r>
        <w:rPr>
          <w:szCs w:val="28"/>
        </w:rPr>
        <w:t>для</w:t>
      </w:r>
      <w:r w:rsidRPr="001E34AA">
        <w:rPr>
          <w:szCs w:val="28"/>
        </w:rPr>
        <w:t xml:space="preserve"> </w:t>
      </w:r>
      <w:r w:rsidR="001E34AA">
        <w:rPr>
          <w:szCs w:val="28"/>
        </w:rPr>
        <w:t>создания окраски зданий по году их постройки</w:t>
      </w:r>
    </w:p>
    <w:p w14:paraId="7972D894" w14:textId="746CE384" w:rsidR="001E34AA" w:rsidRDefault="001E34AA" w:rsidP="00B35594">
      <w:pPr>
        <w:pStyle w:val="af6"/>
        <w:numPr>
          <w:ilvl w:val="0"/>
          <w:numId w:val="15"/>
        </w:numPr>
        <w:rPr>
          <w:szCs w:val="28"/>
        </w:rPr>
      </w:pPr>
      <w:r>
        <w:rPr>
          <w:szCs w:val="28"/>
        </w:rPr>
        <w:t>тропинки.ру для ознакомления с имеющимися маршрутами конкурента</w:t>
      </w:r>
    </w:p>
    <w:p w14:paraId="65F09BB0" w14:textId="36744A67" w:rsidR="00B10053" w:rsidRPr="001E34AA" w:rsidRDefault="00CF000E" w:rsidP="00B35594">
      <w:pPr>
        <w:pStyle w:val="af6"/>
        <w:numPr>
          <w:ilvl w:val="0"/>
          <w:numId w:val="15"/>
        </w:numPr>
        <w:rPr>
          <w:szCs w:val="28"/>
        </w:rPr>
      </w:pPr>
      <w:r w:rsidRPr="00CF000E">
        <w:rPr>
          <w:szCs w:val="28"/>
        </w:rPr>
        <w:t>ekbcitypass.ru</w:t>
      </w:r>
      <w:r>
        <w:rPr>
          <w:szCs w:val="28"/>
        </w:rPr>
        <w:t xml:space="preserve"> для ознакомления с конкурентами.</w:t>
      </w:r>
    </w:p>
    <w:sectPr w:rsidR="00B10053" w:rsidRPr="001E34AA">
      <w:headerReference w:type="default" r:id="rId25"/>
      <w:footerReference w:type="default" r:id="rId26"/>
      <w:pgSz w:w="11906" w:h="16838"/>
      <w:pgMar w:top="1134" w:right="851" w:bottom="1134" w:left="1701" w:header="709" w:footer="709" w:gutter="0"/>
      <w:cols w:space="720"/>
      <w:formProt w:val="0"/>
      <w:docGrid w:linePitch="360" w:charSpace="-819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16B74" w14:textId="77777777" w:rsidR="00293E5B" w:rsidRDefault="00293E5B">
      <w:r>
        <w:separator/>
      </w:r>
    </w:p>
  </w:endnote>
  <w:endnote w:type="continuationSeparator" w:id="0">
    <w:p w14:paraId="7C1C31B9" w14:textId="77777777" w:rsidR="00293E5B" w:rsidRDefault="00293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inion Pro">
    <w:altName w:val="Cambria"/>
    <w:charset w:val="CC"/>
    <w:family w:val="roman"/>
    <w:pitch w:val="variable"/>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97E3E" w14:textId="77777777" w:rsidR="00B10053" w:rsidRDefault="00821D4D">
    <w:pPr>
      <w:pStyle w:val="af"/>
      <w:jc w:val="center"/>
    </w:pPr>
    <w:r>
      <w:fldChar w:fldCharType="begin"/>
    </w:r>
    <w:r>
      <w:instrText xml:space="preserve"> PAGE </w:instrText>
    </w:r>
    <w:r>
      <w:fldChar w:fldCharType="separate"/>
    </w:r>
    <w:r>
      <w:t>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786D4" w14:textId="77777777" w:rsidR="00293E5B" w:rsidRDefault="00293E5B">
      <w:r>
        <w:separator/>
      </w:r>
    </w:p>
  </w:footnote>
  <w:footnote w:type="continuationSeparator" w:id="0">
    <w:p w14:paraId="07F3F195" w14:textId="77777777" w:rsidR="00293E5B" w:rsidRDefault="00293E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CF0EE" w14:textId="77777777" w:rsidR="00B10053" w:rsidRDefault="00B10053">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311A"/>
    <w:multiLevelType w:val="multilevel"/>
    <w:tmpl w:val="01C07582"/>
    <w:lvl w:ilvl="0">
      <w:start w:val="1"/>
      <w:numFmt w:val="russianLower"/>
      <w:pStyle w:val="a"/>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 w15:restartNumberingAfterBreak="0">
    <w:nsid w:val="1E3C2E25"/>
    <w:multiLevelType w:val="hybridMultilevel"/>
    <w:tmpl w:val="12548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FA06EDD"/>
    <w:multiLevelType w:val="multilevel"/>
    <w:tmpl w:val="E44233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E972087"/>
    <w:multiLevelType w:val="hybridMultilevel"/>
    <w:tmpl w:val="E7B81DD0"/>
    <w:lvl w:ilvl="0" w:tplc="041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3E818F2"/>
    <w:multiLevelType w:val="multilevel"/>
    <w:tmpl w:val="66A666C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3AF053CE"/>
    <w:multiLevelType w:val="multilevel"/>
    <w:tmpl w:val="BFAA662A"/>
    <w:lvl w:ilvl="0">
      <w:start w:val="1"/>
      <w:numFmt w:val="bullet"/>
      <w:pStyle w:val="a0"/>
      <w:lvlText w:val=""/>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407629C6"/>
    <w:multiLevelType w:val="multilevel"/>
    <w:tmpl w:val="985684F6"/>
    <w:lvl w:ilvl="0">
      <w:start w:val="1"/>
      <w:numFmt w:val="bullet"/>
      <w:pStyle w:val="a1"/>
      <w:lvlText w:val="-"/>
      <w:lvlJc w:val="left"/>
      <w:pPr>
        <w:tabs>
          <w:tab w:val="num" w:pos="0"/>
        </w:tabs>
        <w:ind w:left="1429"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46C11723"/>
    <w:multiLevelType w:val="multilevel"/>
    <w:tmpl w:val="BDD07058"/>
    <w:lvl w:ilvl="0">
      <w:start w:val="1"/>
      <w:numFmt w:val="decimal"/>
      <w:lvlText w:val="%1"/>
      <w:lvlJc w:val="left"/>
      <w:pPr>
        <w:tabs>
          <w:tab w:val="num" w:pos="1276"/>
        </w:tabs>
        <w:ind w:left="1276" w:hanging="425"/>
      </w:pPr>
      <w:rPr>
        <w:rFonts w:ascii="Times New Roman" w:hAnsi="Times New Roman" w:cs="Times New Roman"/>
        <w:b/>
        <w:bCs/>
        <w:i w:val="0"/>
        <w:iCs w:val="0"/>
        <w:caps w:val="0"/>
        <w:smallCaps w:val="0"/>
        <w:strike w:val="0"/>
        <w:dstrike w:val="0"/>
        <w:outline w:val="0"/>
        <w:shadow w:val="0"/>
        <w:emboss w:val="0"/>
        <w:imprint w:val="0"/>
        <w:vanish w:val="0"/>
        <w:spacing w:val="0"/>
        <w:kern w:val="0"/>
        <w:position w:val="0"/>
        <w:sz w:val="28"/>
        <w:szCs w:val="28"/>
        <w:u w:val="none"/>
        <w:vertAlign w:val="baseline"/>
        <w:em w:val="none"/>
      </w:rPr>
    </w:lvl>
    <w:lvl w:ilvl="1">
      <w:start w:val="1"/>
      <w:numFmt w:val="decimal"/>
      <w:pStyle w:val="2"/>
      <w:lvlText w:val="%1.%2"/>
      <w:lvlJc w:val="left"/>
      <w:pPr>
        <w:tabs>
          <w:tab w:val="num" w:pos="1531"/>
        </w:tabs>
        <w:ind w:left="1531" w:hanging="680"/>
      </w:pPr>
    </w:lvl>
    <w:lvl w:ilvl="2">
      <w:start w:val="1"/>
      <w:numFmt w:val="decimal"/>
      <w:lvlText w:val="%1.%2.%3."/>
      <w:lvlJc w:val="left"/>
      <w:pPr>
        <w:tabs>
          <w:tab w:val="num" w:pos="1571"/>
        </w:tabs>
        <w:ind w:left="1571" w:hanging="720"/>
      </w:pPr>
    </w:lvl>
    <w:lvl w:ilvl="3">
      <w:start w:val="1"/>
      <w:numFmt w:val="decimal"/>
      <w:lvlText w:val="%1.%2.%3.%4."/>
      <w:lvlJc w:val="left"/>
      <w:pPr>
        <w:tabs>
          <w:tab w:val="num" w:pos="1931"/>
        </w:tabs>
        <w:ind w:left="1931" w:hanging="1080"/>
      </w:pPr>
    </w:lvl>
    <w:lvl w:ilvl="4">
      <w:start w:val="1"/>
      <w:numFmt w:val="decimal"/>
      <w:lvlText w:val="%1.%2.%3.%4.%5."/>
      <w:lvlJc w:val="left"/>
      <w:pPr>
        <w:tabs>
          <w:tab w:val="num" w:pos="1931"/>
        </w:tabs>
        <w:ind w:left="1931" w:hanging="1080"/>
      </w:pPr>
    </w:lvl>
    <w:lvl w:ilvl="5">
      <w:start w:val="1"/>
      <w:numFmt w:val="decimal"/>
      <w:lvlText w:val="%1.%2.%3.%4.%5.%6."/>
      <w:lvlJc w:val="left"/>
      <w:pPr>
        <w:tabs>
          <w:tab w:val="num" w:pos="2291"/>
        </w:tabs>
        <w:ind w:left="2291" w:hanging="1440"/>
      </w:pPr>
    </w:lvl>
    <w:lvl w:ilvl="6">
      <w:start w:val="1"/>
      <w:numFmt w:val="decimal"/>
      <w:lvlText w:val="%1.%2.%3.%4.%5.%6.%7."/>
      <w:lvlJc w:val="left"/>
      <w:pPr>
        <w:tabs>
          <w:tab w:val="num" w:pos="2651"/>
        </w:tabs>
        <w:ind w:left="2651" w:hanging="1800"/>
      </w:pPr>
    </w:lvl>
    <w:lvl w:ilvl="7">
      <w:start w:val="1"/>
      <w:numFmt w:val="decimal"/>
      <w:lvlText w:val="%1.%2.%3.%4.%5.%6.%7.%8."/>
      <w:lvlJc w:val="left"/>
      <w:pPr>
        <w:tabs>
          <w:tab w:val="num" w:pos="2651"/>
        </w:tabs>
        <w:ind w:left="2651" w:hanging="1800"/>
      </w:pPr>
    </w:lvl>
    <w:lvl w:ilvl="8">
      <w:start w:val="1"/>
      <w:numFmt w:val="decimal"/>
      <w:lvlText w:val="%1.%2.%3.%4.%5.%6.%7.%8.%9."/>
      <w:lvlJc w:val="left"/>
      <w:pPr>
        <w:tabs>
          <w:tab w:val="num" w:pos="3011"/>
        </w:tabs>
        <w:ind w:left="3011" w:hanging="2160"/>
      </w:pPr>
    </w:lvl>
  </w:abstractNum>
  <w:abstractNum w:abstractNumId="8" w15:restartNumberingAfterBreak="0">
    <w:nsid w:val="4E2F2312"/>
    <w:multiLevelType w:val="multilevel"/>
    <w:tmpl w:val="27DA6290"/>
    <w:lvl w:ilvl="0">
      <w:start w:val="1"/>
      <w:numFmt w:val="bullet"/>
      <w:lvlText w:val=""/>
      <w:lvlJc w:val="left"/>
      <w:pPr>
        <w:tabs>
          <w:tab w:val="num" w:pos="0"/>
        </w:tabs>
        <w:ind w:left="1789" w:hanging="360"/>
      </w:pPr>
      <w:rPr>
        <w:rFonts w:ascii="Symbol" w:hAnsi="Symbol" w:cs="Symbol" w:hint="default"/>
      </w:rPr>
    </w:lvl>
    <w:lvl w:ilvl="1">
      <w:start w:val="1"/>
      <w:numFmt w:val="bullet"/>
      <w:lvlText w:val="o"/>
      <w:lvlJc w:val="left"/>
      <w:pPr>
        <w:tabs>
          <w:tab w:val="num" w:pos="0"/>
        </w:tabs>
        <w:ind w:left="2509" w:hanging="360"/>
      </w:pPr>
      <w:rPr>
        <w:rFonts w:ascii="Courier New" w:hAnsi="Courier New" w:cs="Courier New" w:hint="default"/>
      </w:rPr>
    </w:lvl>
    <w:lvl w:ilvl="2">
      <w:start w:val="1"/>
      <w:numFmt w:val="bullet"/>
      <w:lvlText w:val=""/>
      <w:lvlJc w:val="left"/>
      <w:pPr>
        <w:tabs>
          <w:tab w:val="num" w:pos="0"/>
        </w:tabs>
        <w:ind w:left="3229" w:hanging="360"/>
      </w:pPr>
      <w:rPr>
        <w:rFonts w:ascii="Wingdings" w:hAnsi="Wingdings" w:cs="Wingdings" w:hint="default"/>
      </w:rPr>
    </w:lvl>
    <w:lvl w:ilvl="3">
      <w:start w:val="1"/>
      <w:numFmt w:val="bullet"/>
      <w:lvlText w:val=""/>
      <w:lvlJc w:val="left"/>
      <w:pPr>
        <w:tabs>
          <w:tab w:val="num" w:pos="0"/>
        </w:tabs>
        <w:ind w:left="3949" w:hanging="360"/>
      </w:pPr>
      <w:rPr>
        <w:rFonts w:ascii="Symbol" w:hAnsi="Symbol" w:cs="Symbol" w:hint="default"/>
      </w:rPr>
    </w:lvl>
    <w:lvl w:ilvl="4">
      <w:start w:val="1"/>
      <w:numFmt w:val="bullet"/>
      <w:lvlText w:val="o"/>
      <w:lvlJc w:val="left"/>
      <w:pPr>
        <w:tabs>
          <w:tab w:val="num" w:pos="0"/>
        </w:tabs>
        <w:ind w:left="4669" w:hanging="360"/>
      </w:pPr>
      <w:rPr>
        <w:rFonts w:ascii="Courier New" w:hAnsi="Courier New" w:cs="Courier New" w:hint="default"/>
      </w:rPr>
    </w:lvl>
    <w:lvl w:ilvl="5">
      <w:start w:val="1"/>
      <w:numFmt w:val="bullet"/>
      <w:lvlText w:val=""/>
      <w:lvlJc w:val="left"/>
      <w:pPr>
        <w:tabs>
          <w:tab w:val="num" w:pos="0"/>
        </w:tabs>
        <w:ind w:left="5389" w:hanging="360"/>
      </w:pPr>
      <w:rPr>
        <w:rFonts w:ascii="Wingdings" w:hAnsi="Wingdings" w:cs="Wingdings" w:hint="default"/>
      </w:rPr>
    </w:lvl>
    <w:lvl w:ilvl="6">
      <w:start w:val="1"/>
      <w:numFmt w:val="bullet"/>
      <w:lvlText w:val=""/>
      <w:lvlJc w:val="left"/>
      <w:pPr>
        <w:tabs>
          <w:tab w:val="num" w:pos="0"/>
        </w:tabs>
        <w:ind w:left="6109" w:hanging="360"/>
      </w:pPr>
      <w:rPr>
        <w:rFonts w:ascii="Symbol" w:hAnsi="Symbol" w:cs="Symbol" w:hint="default"/>
      </w:rPr>
    </w:lvl>
    <w:lvl w:ilvl="7">
      <w:start w:val="1"/>
      <w:numFmt w:val="bullet"/>
      <w:lvlText w:val="o"/>
      <w:lvlJc w:val="left"/>
      <w:pPr>
        <w:tabs>
          <w:tab w:val="num" w:pos="0"/>
        </w:tabs>
        <w:ind w:left="6829" w:hanging="360"/>
      </w:pPr>
      <w:rPr>
        <w:rFonts w:ascii="Courier New" w:hAnsi="Courier New" w:cs="Courier New" w:hint="default"/>
      </w:rPr>
    </w:lvl>
    <w:lvl w:ilvl="8">
      <w:start w:val="1"/>
      <w:numFmt w:val="bullet"/>
      <w:lvlText w:val=""/>
      <w:lvlJc w:val="left"/>
      <w:pPr>
        <w:tabs>
          <w:tab w:val="num" w:pos="0"/>
        </w:tabs>
        <w:ind w:left="7549" w:hanging="360"/>
      </w:pPr>
      <w:rPr>
        <w:rFonts w:ascii="Wingdings" w:hAnsi="Wingdings" w:cs="Wingdings" w:hint="default"/>
      </w:rPr>
    </w:lvl>
  </w:abstractNum>
  <w:abstractNum w:abstractNumId="9" w15:restartNumberingAfterBreak="0">
    <w:nsid w:val="50ED4AB9"/>
    <w:multiLevelType w:val="multilevel"/>
    <w:tmpl w:val="BB02F20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54FB67DB"/>
    <w:multiLevelType w:val="hybridMultilevel"/>
    <w:tmpl w:val="2E04D7B2"/>
    <w:lvl w:ilvl="0" w:tplc="61AC9EDE">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A1B767C"/>
    <w:multiLevelType w:val="hybridMultilevel"/>
    <w:tmpl w:val="7C7AC3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3B907D2"/>
    <w:multiLevelType w:val="hybridMultilevel"/>
    <w:tmpl w:val="EBD639B4"/>
    <w:lvl w:ilvl="0" w:tplc="61AC9ED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 w15:restartNumberingAfterBreak="0">
    <w:nsid w:val="7A3D5545"/>
    <w:multiLevelType w:val="multilevel"/>
    <w:tmpl w:val="E91ED422"/>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4" w15:restartNumberingAfterBreak="0">
    <w:nsid w:val="7A5275D1"/>
    <w:multiLevelType w:val="multilevel"/>
    <w:tmpl w:val="6528217C"/>
    <w:lvl w:ilvl="0">
      <w:start w:val="1"/>
      <w:numFmt w:val="decimal"/>
      <w:pStyle w:val="a2"/>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362851902">
    <w:abstractNumId w:val="7"/>
  </w:num>
  <w:num w:numId="2" w16cid:durableId="1256792666">
    <w:abstractNumId w:val="14"/>
  </w:num>
  <w:num w:numId="3" w16cid:durableId="621960966">
    <w:abstractNumId w:val="0"/>
  </w:num>
  <w:num w:numId="4" w16cid:durableId="1310130318">
    <w:abstractNumId w:val="5"/>
  </w:num>
  <w:num w:numId="5" w16cid:durableId="1791432099">
    <w:abstractNumId w:val="6"/>
  </w:num>
  <w:num w:numId="6" w16cid:durableId="610237022">
    <w:abstractNumId w:val="4"/>
  </w:num>
  <w:num w:numId="7" w16cid:durableId="1776900986">
    <w:abstractNumId w:val="13"/>
  </w:num>
  <w:num w:numId="8" w16cid:durableId="1793746413">
    <w:abstractNumId w:val="2"/>
  </w:num>
  <w:num w:numId="9" w16cid:durableId="1265309269">
    <w:abstractNumId w:val="8"/>
  </w:num>
  <w:num w:numId="10" w16cid:durableId="763456022">
    <w:abstractNumId w:val="9"/>
  </w:num>
  <w:num w:numId="11" w16cid:durableId="252403019">
    <w:abstractNumId w:val="11"/>
  </w:num>
  <w:num w:numId="12" w16cid:durableId="954674241">
    <w:abstractNumId w:val="12"/>
  </w:num>
  <w:num w:numId="13" w16cid:durableId="49231146">
    <w:abstractNumId w:val="10"/>
  </w:num>
  <w:num w:numId="14" w16cid:durableId="1711876008">
    <w:abstractNumId w:val="1"/>
  </w:num>
  <w:num w:numId="15" w16cid:durableId="21798029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Ненилин Владислав Олегович">
    <w15:presenceInfo w15:providerId="None" w15:userId="Ненилин Владислав Олегови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4"/>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053"/>
    <w:rsid w:val="00022BA4"/>
    <w:rsid w:val="00080CE7"/>
    <w:rsid w:val="000D185F"/>
    <w:rsid w:val="00122587"/>
    <w:rsid w:val="001A39DA"/>
    <w:rsid w:val="001E34AA"/>
    <w:rsid w:val="00293E5B"/>
    <w:rsid w:val="002A0780"/>
    <w:rsid w:val="003A76F0"/>
    <w:rsid w:val="003F1633"/>
    <w:rsid w:val="00615807"/>
    <w:rsid w:val="006D05FA"/>
    <w:rsid w:val="007A774E"/>
    <w:rsid w:val="00821D4D"/>
    <w:rsid w:val="00906719"/>
    <w:rsid w:val="0094217A"/>
    <w:rsid w:val="00981CA4"/>
    <w:rsid w:val="00B10053"/>
    <w:rsid w:val="00B35594"/>
    <w:rsid w:val="00B64D3A"/>
    <w:rsid w:val="00CF000E"/>
    <w:rsid w:val="00DA79A2"/>
    <w:rsid w:val="00F1606A"/>
    <w:rsid w:val="00F810B4"/>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1EDA5"/>
  <w15:docId w15:val="{FF171849-0976-485E-9CB2-2C73145D8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themeColor="text1"/>
        <w:sz w:val="28"/>
        <w:szCs w:val="28"/>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BA591D"/>
  </w:style>
  <w:style w:type="paragraph" w:styleId="1">
    <w:name w:val="heading 1"/>
    <w:basedOn w:val="a3"/>
    <w:next w:val="a3"/>
    <w:link w:val="10"/>
    <w:qFormat/>
    <w:rsid w:val="00C05885"/>
    <w:pPr>
      <w:keepNext/>
      <w:keepLines/>
      <w:spacing w:before="240"/>
      <w:jc w:val="center"/>
      <w:outlineLvl w:val="0"/>
    </w:pPr>
    <w:rPr>
      <w:rFonts w:eastAsiaTheme="majorEastAsia" w:cstheme="majorBidi"/>
      <w:b/>
      <w:caps/>
      <w:sz w:val="32"/>
      <w:szCs w:val="32"/>
    </w:rPr>
  </w:style>
  <w:style w:type="paragraph" w:styleId="2">
    <w:name w:val="heading 2"/>
    <w:basedOn w:val="a3"/>
    <w:next w:val="a3"/>
    <w:link w:val="20"/>
    <w:uiPriority w:val="9"/>
    <w:unhideWhenUsed/>
    <w:qFormat/>
    <w:rsid w:val="00155FEC"/>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3"/>
    <w:next w:val="a3"/>
    <w:link w:val="30"/>
    <w:uiPriority w:val="9"/>
    <w:semiHidden/>
    <w:unhideWhenUsed/>
    <w:qFormat/>
    <w:rsid w:val="005B204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a7">
    <w:name w:val="Основной текст_"/>
    <w:basedOn w:val="a4"/>
    <w:link w:val="11"/>
    <w:qFormat/>
    <w:rsid w:val="0092399C"/>
    <w:rPr>
      <w:rFonts w:ascii="Times New Roman" w:eastAsia="Times New Roman" w:hAnsi="Times New Roman" w:cs="Times New Roman"/>
      <w:sz w:val="28"/>
      <w:szCs w:val="28"/>
    </w:rPr>
  </w:style>
  <w:style w:type="character" w:customStyle="1" w:styleId="a8">
    <w:name w:val="Подпись к таблице_"/>
    <w:basedOn w:val="a4"/>
    <w:link w:val="a9"/>
    <w:qFormat/>
    <w:rsid w:val="00674B1C"/>
    <w:rPr>
      <w:rFonts w:ascii="Times New Roman" w:eastAsia="Times New Roman" w:hAnsi="Times New Roman" w:cs="Times New Roman"/>
      <w:sz w:val="28"/>
      <w:szCs w:val="28"/>
    </w:rPr>
  </w:style>
  <w:style w:type="character" w:customStyle="1" w:styleId="aa">
    <w:name w:val="Другое_"/>
    <w:basedOn w:val="a4"/>
    <w:link w:val="ab"/>
    <w:qFormat/>
    <w:rsid w:val="00674B1C"/>
    <w:rPr>
      <w:rFonts w:ascii="Times New Roman" w:eastAsia="Times New Roman" w:hAnsi="Times New Roman" w:cs="Times New Roman"/>
      <w:sz w:val="28"/>
      <w:szCs w:val="28"/>
    </w:rPr>
  </w:style>
  <w:style w:type="character" w:customStyle="1" w:styleId="10">
    <w:name w:val="Заголовок 1 Знак"/>
    <w:basedOn w:val="a4"/>
    <w:link w:val="1"/>
    <w:qFormat/>
    <w:rsid w:val="00C05885"/>
    <w:rPr>
      <w:rFonts w:ascii="Times New Roman" w:eastAsiaTheme="majorEastAsia" w:hAnsi="Times New Roman" w:cstheme="majorBidi"/>
      <w:b/>
      <w:caps/>
      <w:sz w:val="32"/>
      <w:szCs w:val="32"/>
    </w:rPr>
  </w:style>
  <w:style w:type="character" w:customStyle="1" w:styleId="20">
    <w:name w:val="Заголовок 2 Знак"/>
    <w:basedOn w:val="a4"/>
    <w:link w:val="2"/>
    <w:uiPriority w:val="9"/>
    <w:qFormat/>
    <w:rsid w:val="00155FEC"/>
    <w:rPr>
      <w:rFonts w:asciiTheme="majorHAnsi" w:eastAsiaTheme="majorEastAsia" w:hAnsiTheme="majorHAnsi" w:cstheme="majorBidi"/>
      <w:color w:val="2F5496" w:themeColor="accent1" w:themeShade="BF"/>
      <w:sz w:val="26"/>
      <w:szCs w:val="26"/>
    </w:rPr>
  </w:style>
  <w:style w:type="character" w:styleId="ac">
    <w:name w:val="Placeholder Text"/>
    <w:basedOn w:val="a4"/>
    <w:uiPriority w:val="99"/>
    <w:semiHidden/>
    <w:qFormat/>
    <w:rsid w:val="00582488"/>
    <w:rPr>
      <w:color w:val="808080"/>
    </w:rPr>
  </w:style>
  <w:style w:type="character" w:styleId="ad">
    <w:name w:val="Emphasis"/>
    <w:basedOn w:val="a4"/>
    <w:uiPriority w:val="20"/>
    <w:qFormat/>
    <w:rsid w:val="00B21B46"/>
    <w:rPr>
      <w:i/>
      <w:iCs/>
    </w:rPr>
  </w:style>
  <w:style w:type="character" w:customStyle="1" w:styleId="-">
    <w:name w:val="Интернет-ссылка"/>
    <w:basedOn w:val="a4"/>
    <w:uiPriority w:val="99"/>
    <w:unhideWhenUsed/>
    <w:rsid w:val="007A11FC"/>
    <w:rPr>
      <w:color w:val="0563C1" w:themeColor="hyperlink"/>
      <w:u w:val="single"/>
    </w:rPr>
  </w:style>
  <w:style w:type="character" w:customStyle="1" w:styleId="ae">
    <w:name w:val="Нижний колонтитул Знак"/>
    <w:basedOn w:val="a4"/>
    <w:link w:val="af"/>
    <w:uiPriority w:val="99"/>
    <w:qFormat/>
    <w:rsid w:val="00EB2AE6"/>
    <w:rPr>
      <w:rFonts w:eastAsiaTheme="minorEastAsia" w:cs="Times New Roman"/>
      <w:lang w:eastAsia="ru-RU"/>
    </w:rPr>
  </w:style>
  <w:style w:type="character" w:customStyle="1" w:styleId="af0">
    <w:name w:val="Верхний колонтитул Знак"/>
    <w:basedOn w:val="a4"/>
    <w:link w:val="af1"/>
    <w:uiPriority w:val="99"/>
    <w:qFormat/>
    <w:rsid w:val="00EB2AE6"/>
  </w:style>
  <w:style w:type="character" w:customStyle="1" w:styleId="12">
    <w:name w:val="Стиль1 Знак"/>
    <w:basedOn w:val="20"/>
    <w:link w:val="13"/>
    <w:qFormat/>
    <w:rsid w:val="00862293"/>
    <w:rPr>
      <w:rFonts w:ascii="Times New Roman" w:eastAsia="Times New Roman" w:hAnsi="Times New Roman" w:cs="Times New Roman"/>
      <w:b/>
      <w:bCs/>
      <w:color w:val="2F5496" w:themeColor="accent1" w:themeShade="BF"/>
      <w:sz w:val="28"/>
      <w:szCs w:val="28"/>
    </w:rPr>
  </w:style>
  <w:style w:type="character" w:styleId="af2">
    <w:name w:val="Unresolved Mention"/>
    <w:basedOn w:val="a4"/>
    <w:uiPriority w:val="99"/>
    <w:semiHidden/>
    <w:unhideWhenUsed/>
    <w:qFormat/>
    <w:rsid w:val="008E6F7A"/>
    <w:rPr>
      <w:color w:val="605E5C"/>
      <w:shd w:val="clear" w:color="auto" w:fill="E1DFDD"/>
    </w:rPr>
  </w:style>
  <w:style w:type="character" w:customStyle="1" w:styleId="af3">
    <w:name w:val="Посещённая гиперссылка"/>
    <w:basedOn w:val="a4"/>
    <w:uiPriority w:val="99"/>
    <w:semiHidden/>
    <w:unhideWhenUsed/>
    <w:rsid w:val="005D5322"/>
    <w:rPr>
      <w:color w:val="954F72" w:themeColor="followedHyperlink"/>
      <w:u w:val="single"/>
    </w:rPr>
  </w:style>
  <w:style w:type="character" w:customStyle="1" w:styleId="af4">
    <w:name w:val="Заголовок_ПП Знак"/>
    <w:basedOn w:val="10"/>
    <w:link w:val="a2"/>
    <w:qFormat/>
    <w:rsid w:val="006D660E"/>
    <w:rPr>
      <w:rFonts w:ascii="Times New Roman" w:eastAsiaTheme="majorEastAsia" w:hAnsi="Times New Roman" w:cstheme="majorBidi"/>
      <w:b/>
      <w:caps/>
      <w:color w:val="000000" w:themeColor="text1"/>
      <w:sz w:val="32"/>
      <w:szCs w:val="32"/>
      <w:lang w:eastAsia="ru-RU"/>
    </w:rPr>
  </w:style>
  <w:style w:type="character" w:customStyle="1" w:styleId="af5">
    <w:name w:val="Основной_ПП Знак"/>
    <w:basedOn w:val="a4"/>
    <w:link w:val="af6"/>
    <w:qFormat/>
    <w:rsid w:val="0056498B"/>
    <w:rPr>
      <w:rFonts w:ascii="Times New Roman" w:eastAsia="Times New Roman" w:hAnsi="Times New Roman" w:cs="Times New Roman"/>
      <w:color w:val="000000" w:themeColor="text1"/>
      <w:sz w:val="28"/>
      <w:szCs w:val="24"/>
      <w:lang w:eastAsia="ru-RU"/>
    </w:rPr>
  </w:style>
  <w:style w:type="character" w:customStyle="1" w:styleId="af7">
    <w:name w:val="Основной_Кирин Знак"/>
    <w:basedOn w:val="a4"/>
    <w:link w:val="af8"/>
    <w:qFormat/>
    <w:rsid w:val="00FE5BEA"/>
    <w:rPr>
      <w:rFonts w:ascii="Times New Roman" w:eastAsia="Times New Roman" w:hAnsi="Times New Roman" w:cs="Times New Roman"/>
      <w:color w:val="000000" w:themeColor="text1"/>
      <w:sz w:val="28"/>
      <w:szCs w:val="24"/>
      <w:lang w:eastAsia="ru-RU"/>
    </w:rPr>
  </w:style>
  <w:style w:type="character" w:customStyle="1" w:styleId="30">
    <w:name w:val="Заголовок 3 Знак"/>
    <w:basedOn w:val="a4"/>
    <w:link w:val="3"/>
    <w:uiPriority w:val="9"/>
    <w:semiHidden/>
    <w:qFormat/>
    <w:rsid w:val="005B2049"/>
    <w:rPr>
      <w:rFonts w:asciiTheme="majorHAnsi" w:eastAsiaTheme="majorEastAsia" w:hAnsiTheme="majorHAnsi" w:cstheme="majorBidi"/>
      <w:color w:val="1F3763" w:themeColor="accent1" w:themeShade="7F"/>
      <w:sz w:val="24"/>
      <w:szCs w:val="24"/>
    </w:rPr>
  </w:style>
  <w:style w:type="character" w:customStyle="1" w:styleId="af9">
    <w:name w:val="Выделенная цитата Знак"/>
    <w:basedOn w:val="a4"/>
    <w:link w:val="afa"/>
    <w:uiPriority w:val="30"/>
    <w:qFormat/>
    <w:rsid w:val="005B2049"/>
    <w:rPr>
      <w:i/>
      <w:iCs/>
      <w:color w:val="4472C4" w:themeColor="accent1"/>
    </w:rPr>
  </w:style>
  <w:style w:type="character" w:customStyle="1" w:styleId="normaltextrun">
    <w:name w:val="normaltextrun"/>
    <w:basedOn w:val="a4"/>
    <w:qFormat/>
    <w:rsid w:val="00687980"/>
  </w:style>
  <w:style w:type="character" w:customStyle="1" w:styleId="afb">
    <w:name w:val="Нумерация строк"/>
  </w:style>
  <w:style w:type="paragraph" w:styleId="afc">
    <w:name w:val="Title"/>
    <w:basedOn w:val="a3"/>
    <w:next w:val="afd"/>
    <w:qFormat/>
    <w:pPr>
      <w:keepNext/>
      <w:spacing w:before="240" w:after="120"/>
    </w:pPr>
    <w:rPr>
      <w:rFonts w:ascii="Liberation Sans" w:eastAsia="Microsoft YaHei" w:hAnsi="Liberation Sans" w:cs="Lucida Sans"/>
    </w:rPr>
  </w:style>
  <w:style w:type="paragraph" w:styleId="afd">
    <w:name w:val="Body Text"/>
    <w:basedOn w:val="a3"/>
    <w:pPr>
      <w:spacing w:after="140" w:line="276" w:lineRule="auto"/>
    </w:pPr>
  </w:style>
  <w:style w:type="paragraph" w:styleId="afe">
    <w:name w:val="List"/>
    <w:basedOn w:val="afd"/>
    <w:rPr>
      <w:rFonts w:cs="Lucida Sans"/>
    </w:rPr>
  </w:style>
  <w:style w:type="paragraph" w:styleId="aff">
    <w:name w:val="caption"/>
    <w:basedOn w:val="a3"/>
    <w:next w:val="a3"/>
    <w:uiPriority w:val="35"/>
    <w:unhideWhenUsed/>
    <w:qFormat/>
    <w:rsid w:val="003D357B"/>
    <w:pPr>
      <w:spacing w:after="200"/>
    </w:pPr>
    <w:rPr>
      <w:i/>
      <w:iCs/>
      <w:color w:val="44546A" w:themeColor="text2"/>
      <w:sz w:val="18"/>
      <w:szCs w:val="18"/>
    </w:rPr>
  </w:style>
  <w:style w:type="paragraph" w:styleId="aff0">
    <w:name w:val="index heading"/>
    <w:basedOn w:val="afc"/>
  </w:style>
  <w:style w:type="paragraph" w:customStyle="1" w:styleId="11">
    <w:name w:val="Основной текст1"/>
    <w:basedOn w:val="a3"/>
    <w:link w:val="a7"/>
    <w:qFormat/>
    <w:rsid w:val="0092399C"/>
    <w:pPr>
      <w:widowControl w:val="0"/>
      <w:spacing w:line="360" w:lineRule="auto"/>
      <w:ind w:firstLine="400"/>
    </w:pPr>
    <w:rPr>
      <w:rFonts w:eastAsia="Times New Roman"/>
    </w:rPr>
  </w:style>
  <w:style w:type="paragraph" w:customStyle="1" w:styleId="Default">
    <w:name w:val="Default"/>
    <w:qFormat/>
    <w:rsid w:val="007038DF"/>
    <w:rPr>
      <w:rFonts w:eastAsia="Times New Roman"/>
      <w:color w:val="000000"/>
      <w:sz w:val="24"/>
      <w:szCs w:val="24"/>
      <w:lang w:eastAsia="ru-RU"/>
    </w:rPr>
  </w:style>
  <w:style w:type="paragraph" w:customStyle="1" w:styleId="a9">
    <w:name w:val="Подпись к таблице"/>
    <w:basedOn w:val="a3"/>
    <w:link w:val="a8"/>
    <w:qFormat/>
    <w:rsid w:val="00674B1C"/>
    <w:pPr>
      <w:widowControl w:val="0"/>
    </w:pPr>
    <w:rPr>
      <w:rFonts w:eastAsia="Times New Roman"/>
    </w:rPr>
  </w:style>
  <w:style w:type="paragraph" w:customStyle="1" w:styleId="ab">
    <w:name w:val="Другое"/>
    <w:basedOn w:val="a3"/>
    <w:link w:val="aa"/>
    <w:qFormat/>
    <w:rsid w:val="00674B1C"/>
    <w:pPr>
      <w:widowControl w:val="0"/>
      <w:spacing w:line="360" w:lineRule="auto"/>
      <w:ind w:firstLine="400"/>
    </w:pPr>
    <w:rPr>
      <w:rFonts w:eastAsia="Times New Roman"/>
    </w:rPr>
  </w:style>
  <w:style w:type="paragraph" w:customStyle="1" w:styleId="14">
    <w:name w:val="ЭОР заголовок 1"/>
    <w:basedOn w:val="1"/>
    <w:next w:val="a3"/>
    <w:qFormat/>
    <w:rsid w:val="006B2EB1"/>
    <w:pPr>
      <w:spacing w:before="480"/>
    </w:pPr>
    <w:rPr>
      <w:rFonts w:eastAsia="Times New Roman" w:cs="Times New Roman"/>
      <w:b w:val="0"/>
      <w:bCs/>
      <w:caps w:val="0"/>
      <w:sz w:val="24"/>
      <w:szCs w:val="28"/>
      <w:lang w:eastAsia="ru-RU"/>
    </w:rPr>
  </w:style>
  <w:style w:type="paragraph" w:styleId="aff1">
    <w:name w:val="List Paragraph"/>
    <w:basedOn w:val="a3"/>
    <w:uiPriority w:val="34"/>
    <w:qFormat/>
    <w:rsid w:val="004357B1"/>
    <w:pPr>
      <w:ind w:left="720"/>
      <w:contextualSpacing/>
    </w:pPr>
  </w:style>
  <w:style w:type="paragraph" w:styleId="aff2">
    <w:name w:val="Normal (Web)"/>
    <w:basedOn w:val="a3"/>
    <w:uiPriority w:val="99"/>
    <w:unhideWhenUsed/>
    <w:qFormat/>
    <w:rsid w:val="00075821"/>
    <w:pPr>
      <w:spacing w:beforeAutospacing="1" w:afterAutospacing="1"/>
    </w:pPr>
    <w:rPr>
      <w:rFonts w:eastAsia="Times New Roman"/>
      <w:sz w:val="24"/>
      <w:szCs w:val="24"/>
      <w:lang w:eastAsia="ru-RU"/>
    </w:rPr>
  </w:style>
  <w:style w:type="paragraph" w:styleId="aff3">
    <w:name w:val="TOC Heading"/>
    <w:basedOn w:val="1"/>
    <w:next w:val="a3"/>
    <w:uiPriority w:val="39"/>
    <w:unhideWhenUsed/>
    <w:qFormat/>
    <w:rsid w:val="007A11FC"/>
    <w:pPr>
      <w:outlineLvl w:val="9"/>
    </w:pPr>
    <w:rPr>
      <w:lang w:eastAsia="ru-RU"/>
    </w:rPr>
  </w:style>
  <w:style w:type="paragraph" w:styleId="15">
    <w:name w:val="toc 1"/>
    <w:basedOn w:val="a3"/>
    <w:next w:val="a3"/>
    <w:autoRedefine/>
    <w:uiPriority w:val="39"/>
    <w:unhideWhenUsed/>
    <w:rsid w:val="00CF000E"/>
    <w:pPr>
      <w:tabs>
        <w:tab w:val="left" w:pos="284"/>
        <w:tab w:val="right" w:leader="dot" w:pos="9345"/>
      </w:tabs>
      <w:spacing w:line="360" w:lineRule="auto"/>
      <w:jc w:val="both"/>
      <w:pPrChange w:id="0" w:author="Ненилин Владислав Олегович" w:date="2022-06-19T18:56:00Z">
        <w:pPr>
          <w:tabs>
            <w:tab w:val="left" w:pos="284"/>
            <w:tab w:val="right" w:leader="dot" w:pos="9344"/>
          </w:tabs>
          <w:suppressAutoHyphens/>
          <w:spacing w:line="360" w:lineRule="auto"/>
          <w:ind w:left="284" w:hanging="284"/>
          <w:jc w:val="both"/>
        </w:pPr>
      </w:pPrChange>
    </w:pPr>
    <w:rPr>
      <w:rFonts w:eastAsia="Times New Roman" w:cs="Arial"/>
      <w:caps/>
      <w:kern w:val="2"/>
      <w:lang w:eastAsia="ru-RU"/>
      <w:rPrChange w:id="0" w:author="Ненилин Владислав Олегович" w:date="2022-06-19T18:56:00Z">
        <w:rPr>
          <w:rFonts w:cs="Arial"/>
          <w:caps/>
          <w:color w:val="000000" w:themeColor="text1"/>
          <w:kern w:val="2"/>
          <w:sz w:val="28"/>
          <w:szCs w:val="28"/>
          <w:lang w:val="ru-RU" w:eastAsia="ru-RU" w:bidi="ar-SA"/>
        </w:rPr>
      </w:rPrChange>
    </w:rPr>
  </w:style>
  <w:style w:type="paragraph" w:styleId="21">
    <w:name w:val="toc 2"/>
    <w:basedOn w:val="a3"/>
    <w:next w:val="a3"/>
    <w:autoRedefine/>
    <w:uiPriority w:val="39"/>
    <w:unhideWhenUsed/>
    <w:rsid w:val="00593487"/>
    <w:pPr>
      <w:tabs>
        <w:tab w:val="left" w:pos="1100"/>
        <w:tab w:val="right" w:leader="dot" w:pos="9344"/>
      </w:tabs>
      <w:spacing w:after="100"/>
      <w:ind w:left="221"/>
      <w:jc w:val="both"/>
    </w:pPr>
  </w:style>
  <w:style w:type="paragraph" w:customStyle="1" w:styleId="aff4">
    <w:name w:val="Колонтитул"/>
    <w:basedOn w:val="a3"/>
    <w:qFormat/>
  </w:style>
  <w:style w:type="paragraph" w:styleId="af">
    <w:name w:val="footer"/>
    <w:basedOn w:val="a3"/>
    <w:link w:val="ae"/>
    <w:uiPriority w:val="99"/>
    <w:unhideWhenUsed/>
    <w:rsid w:val="00EB2AE6"/>
    <w:pPr>
      <w:tabs>
        <w:tab w:val="center" w:pos="4680"/>
        <w:tab w:val="right" w:pos="9360"/>
      </w:tabs>
    </w:pPr>
    <w:rPr>
      <w:rFonts w:eastAsiaTheme="minorEastAsia"/>
      <w:lang w:eastAsia="ru-RU"/>
    </w:rPr>
  </w:style>
  <w:style w:type="paragraph" w:styleId="af1">
    <w:name w:val="header"/>
    <w:basedOn w:val="a3"/>
    <w:link w:val="af0"/>
    <w:uiPriority w:val="99"/>
    <w:unhideWhenUsed/>
    <w:rsid w:val="00EB2AE6"/>
    <w:pPr>
      <w:tabs>
        <w:tab w:val="center" w:pos="4677"/>
        <w:tab w:val="right" w:pos="9355"/>
      </w:tabs>
    </w:pPr>
  </w:style>
  <w:style w:type="paragraph" w:customStyle="1" w:styleId="13">
    <w:name w:val="Стиль1"/>
    <w:basedOn w:val="2"/>
    <w:link w:val="12"/>
    <w:qFormat/>
    <w:rsid w:val="00862293"/>
    <w:pPr>
      <w:tabs>
        <w:tab w:val="left" w:pos="1560"/>
      </w:tabs>
      <w:spacing w:before="240"/>
      <w:jc w:val="both"/>
    </w:pPr>
    <w:rPr>
      <w:rFonts w:ascii="Times New Roman" w:eastAsia="Times New Roman" w:hAnsi="Times New Roman" w:cs="Times New Roman"/>
      <w:b/>
      <w:bCs/>
      <w:color w:val="auto"/>
      <w:sz w:val="28"/>
      <w:szCs w:val="28"/>
    </w:rPr>
  </w:style>
  <w:style w:type="paragraph" w:customStyle="1" w:styleId="BasicParagraph">
    <w:name w:val="[Basic Paragraph]"/>
    <w:basedOn w:val="a3"/>
    <w:uiPriority w:val="99"/>
    <w:qFormat/>
    <w:rsid w:val="0056498B"/>
    <w:pPr>
      <w:spacing w:line="288" w:lineRule="auto"/>
    </w:pPr>
    <w:rPr>
      <w:rFonts w:ascii="Minion Pro" w:eastAsia="Times New Roman" w:hAnsi="Minion Pro" w:cs="Minion Pro"/>
      <w:color w:val="000000"/>
      <w:szCs w:val="24"/>
      <w:lang w:val="en-GB"/>
    </w:rPr>
  </w:style>
  <w:style w:type="paragraph" w:customStyle="1" w:styleId="a2">
    <w:name w:val="Заголовок_ПП"/>
    <w:basedOn w:val="1"/>
    <w:next w:val="a3"/>
    <w:link w:val="af4"/>
    <w:qFormat/>
    <w:rsid w:val="006D660E"/>
    <w:pPr>
      <w:keepLines w:val="0"/>
      <w:numPr>
        <w:numId w:val="2"/>
      </w:numPr>
      <w:spacing w:before="0" w:after="240" w:line="360" w:lineRule="auto"/>
      <w:ind w:left="0" w:firstLine="0"/>
    </w:pPr>
    <w:rPr>
      <w:lang w:eastAsia="ru-RU"/>
    </w:rPr>
  </w:style>
  <w:style w:type="paragraph" w:customStyle="1" w:styleId="af6">
    <w:name w:val="Основной_ПП"/>
    <w:basedOn w:val="a3"/>
    <w:link w:val="af5"/>
    <w:qFormat/>
    <w:rsid w:val="0056498B"/>
    <w:pPr>
      <w:spacing w:line="360" w:lineRule="auto"/>
      <w:ind w:firstLine="709"/>
      <w:jc w:val="both"/>
    </w:pPr>
    <w:rPr>
      <w:rFonts w:eastAsia="Times New Roman"/>
      <w:szCs w:val="24"/>
      <w:lang w:eastAsia="ru-RU"/>
    </w:rPr>
  </w:style>
  <w:style w:type="paragraph" w:customStyle="1" w:styleId="a">
    <w:name w:val="Список_ПП"/>
    <w:basedOn w:val="af6"/>
    <w:qFormat/>
    <w:rsid w:val="00133759"/>
    <w:pPr>
      <w:numPr>
        <w:numId w:val="3"/>
      </w:numPr>
      <w:ind w:left="1163" w:hanging="454"/>
    </w:pPr>
  </w:style>
  <w:style w:type="paragraph" w:customStyle="1" w:styleId="aff5">
    <w:name w:val="Подпись_Рис_ПП"/>
    <w:basedOn w:val="a3"/>
    <w:qFormat/>
    <w:rsid w:val="004622B2"/>
    <w:pPr>
      <w:spacing w:line="360" w:lineRule="auto"/>
      <w:jc w:val="center"/>
    </w:pPr>
    <w:rPr>
      <w:rFonts w:eastAsia="Times New Roman"/>
      <w:iCs/>
      <w:sz w:val="24"/>
      <w:szCs w:val="18"/>
      <w:lang w:eastAsia="ru-RU"/>
    </w:rPr>
  </w:style>
  <w:style w:type="paragraph" w:styleId="a0">
    <w:name w:val="List Bullet"/>
    <w:basedOn w:val="a3"/>
    <w:uiPriority w:val="99"/>
    <w:unhideWhenUsed/>
    <w:qFormat/>
    <w:rsid w:val="00FE5BEA"/>
    <w:pPr>
      <w:numPr>
        <w:numId w:val="4"/>
      </w:numPr>
      <w:tabs>
        <w:tab w:val="left" w:pos="1134"/>
      </w:tabs>
      <w:spacing w:line="360" w:lineRule="auto"/>
      <w:ind w:left="1134" w:hanging="425"/>
      <w:contextualSpacing/>
    </w:pPr>
    <w:rPr>
      <w:rFonts w:eastAsia="Times New Roman"/>
      <w:szCs w:val="24"/>
      <w:lang w:eastAsia="ru-RU"/>
    </w:rPr>
  </w:style>
  <w:style w:type="paragraph" w:customStyle="1" w:styleId="af8">
    <w:name w:val="Основной_Кирин"/>
    <w:basedOn w:val="a3"/>
    <w:link w:val="af7"/>
    <w:qFormat/>
    <w:rsid w:val="00FE5BEA"/>
    <w:pPr>
      <w:spacing w:before="120" w:after="120" w:line="360" w:lineRule="auto"/>
      <w:ind w:firstLine="709"/>
      <w:jc w:val="both"/>
    </w:pPr>
    <w:rPr>
      <w:rFonts w:eastAsia="Times New Roman"/>
      <w:szCs w:val="24"/>
      <w:lang w:eastAsia="ru-RU"/>
    </w:rPr>
  </w:style>
  <w:style w:type="paragraph" w:customStyle="1" w:styleId="a1">
    <w:name w:val="Ненумерованный_список_ПП"/>
    <w:basedOn w:val="af6"/>
    <w:qFormat/>
    <w:rsid w:val="00133759"/>
    <w:pPr>
      <w:numPr>
        <w:numId w:val="5"/>
      </w:numPr>
    </w:pPr>
    <w:rPr>
      <w:szCs w:val="28"/>
    </w:rPr>
  </w:style>
  <w:style w:type="paragraph" w:customStyle="1" w:styleId="aff6">
    <w:name w:val="Подзаголовок_ПП"/>
    <w:basedOn w:val="af6"/>
    <w:qFormat/>
    <w:rsid w:val="009C74AA"/>
    <w:pPr>
      <w:spacing w:before="120" w:after="120"/>
    </w:pPr>
    <w:rPr>
      <w:b/>
      <w:bCs/>
    </w:rPr>
  </w:style>
  <w:style w:type="paragraph" w:styleId="afa">
    <w:name w:val="Intense Quote"/>
    <w:basedOn w:val="a3"/>
    <w:next w:val="a3"/>
    <w:link w:val="af9"/>
    <w:uiPriority w:val="30"/>
    <w:qFormat/>
    <w:rsid w:val="005B2049"/>
    <w:pPr>
      <w:pBdr>
        <w:top w:val="single" w:sz="4" w:space="10" w:color="4472C4"/>
        <w:bottom w:val="single" w:sz="4" w:space="10" w:color="4472C4"/>
      </w:pBdr>
      <w:spacing w:before="360" w:after="360"/>
      <w:ind w:left="864" w:right="864"/>
      <w:jc w:val="center"/>
    </w:pPr>
    <w:rPr>
      <w:i/>
      <w:iCs/>
      <w:color w:val="4472C4" w:themeColor="accent1"/>
    </w:rPr>
  </w:style>
  <w:style w:type="paragraph" w:styleId="aff7">
    <w:name w:val="Revision"/>
    <w:uiPriority w:val="99"/>
    <w:semiHidden/>
    <w:qFormat/>
    <w:rsid w:val="00804E3B"/>
  </w:style>
  <w:style w:type="table" w:styleId="aff8">
    <w:name w:val="Table Grid"/>
    <w:basedOn w:val="a5"/>
    <w:uiPriority w:val="39"/>
    <w:rsid w:val="007038DF"/>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Hyperlink"/>
    <w:basedOn w:val="a4"/>
    <w:uiPriority w:val="99"/>
    <w:unhideWhenUsed/>
    <w:rsid w:val="007A774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518698">
      <w:bodyDiv w:val="1"/>
      <w:marLeft w:val="0"/>
      <w:marRight w:val="0"/>
      <w:marTop w:val="0"/>
      <w:marBottom w:val="0"/>
      <w:divBdr>
        <w:top w:val="none" w:sz="0" w:space="0" w:color="auto"/>
        <w:left w:val="none" w:sz="0" w:space="0" w:color="auto"/>
        <w:bottom w:val="none" w:sz="0" w:space="0" w:color="auto"/>
        <w:right w:val="none" w:sz="0" w:space="0" w:color="auto"/>
      </w:divBdr>
      <w:divsChild>
        <w:div w:id="1914965224">
          <w:marLeft w:val="360"/>
          <w:marRight w:val="0"/>
          <w:marTop w:val="200"/>
          <w:marBottom w:val="200"/>
          <w:divBdr>
            <w:top w:val="none" w:sz="0" w:space="0" w:color="auto"/>
            <w:left w:val="none" w:sz="0" w:space="0" w:color="auto"/>
            <w:bottom w:val="none" w:sz="0" w:space="0" w:color="auto"/>
            <w:right w:val="none" w:sz="0" w:space="0" w:color="auto"/>
          </w:divBdr>
        </w:div>
        <w:div w:id="1382749950">
          <w:marLeft w:val="360"/>
          <w:marRight w:val="0"/>
          <w:marTop w:val="200"/>
          <w:marBottom w:val="200"/>
          <w:divBdr>
            <w:top w:val="none" w:sz="0" w:space="0" w:color="auto"/>
            <w:left w:val="none" w:sz="0" w:space="0" w:color="auto"/>
            <w:bottom w:val="none" w:sz="0" w:space="0" w:color="auto"/>
            <w:right w:val="none" w:sz="0" w:space="0" w:color="auto"/>
          </w:divBdr>
        </w:div>
        <w:div w:id="1118838910">
          <w:marLeft w:val="360"/>
          <w:marRight w:val="0"/>
          <w:marTop w:val="200"/>
          <w:marBottom w:val="2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rive.google.com/file/d/1i8zDkl8tpFajgPOJoFSUnfa763crQOxT/view"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ond">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182B232E3EEF4E92DFF109933EBB0B" ma:contentTypeVersion="6" ma:contentTypeDescription="Create a new document." ma:contentTypeScope="" ma:versionID="1dc20c2377950a9a0afb190b3bb17409">
  <xsd:schema xmlns:xsd="http://www.w3.org/2001/XMLSchema" xmlns:xs="http://www.w3.org/2001/XMLSchema" xmlns:p="http://schemas.microsoft.com/office/2006/metadata/properties" xmlns:ns2="52486c07-1c95-4865-9632-69c8126a4ecb" targetNamespace="http://schemas.microsoft.com/office/2006/metadata/properties" ma:root="true" ma:fieldsID="39d2b2a62b02078e1fdfee4ba4c7be15" ns2:_="">
    <xsd:import namespace="52486c07-1c95-4865-9632-69c8126a4e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486c07-1c95-4865-9632-69c8126a4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FCD934-22EC-4CD7-86C5-6A5C53C22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486c07-1c95-4865-9632-69c8126a4e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58738F-33C3-4BBF-A60F-4AD70368D894}">
  <ds:schemaRefs>
    <ds:schemaRef ds:uri="http://schemas.openxmlformats.org/officeDocument/2006/bibliography"/>
  </ds:schemaRefs>
</ds:datastoreItem>
</file>

<file path=customXml/itemProps3.xml><?xml version="1.0" encoding="utf-8"?>
<ds:datastoreItem xmlns:ds="http://schemas.openxmlformats.org/officeDocument/2006/customXml" ds:itemID="{EC7B1223-A64E-43B9-9BE4-F0522D0BA8A8}">
  <ds:schemaRefs>
    <ds:schemaRef ds:uri="http://schemas.microsoft.com/sharepoint/v3/contenttype/forms"/>
  </ds:schemaRefs>
</ds:datastoreItem>
</file>

<file path=customXml/itemProps4.xml><?xml version="1.0" encoding="utf-8"?>
<ds:datastoreItem xmlns:ds="http://schemas.openxmlformats.org/officeDocument/2006/customXml" ds:itemID="{99933C6F-891C-4314-823A-0A2429E44C7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24</Pages>
  <Words>2197</Words>
  <Characters>12527</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Борисова Варвара Борисовна</dc:creator>
  <dc:description/>
  <cp:lastModifiedBy>Ненилин Владислав Олегович</cp:lastModifiedBy>
  <cp:revision>167</cp:revision>
  <cp:lastPrinted>2022-05-17T19:55:00Z</cp:lastPrinted>
  <dcterms:created xsi:type="dcterms:W3CDTF">2022-05-27T07:38:00Z</dcterms:created>
  <dcterms:modified xsi:type="dcterms:W3CDTF">2022-06-19T17:28:00Z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0x0101000D182B232E3EEF4E92DFF109933EBB0B</vt:lpwstr>
  </property>
</Properties>
</file>